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z w:val="22"/>
          <w:szCs w:val="22"/>
        </w:rPr>
        <w:id w:val="1914498034"/>
        <w:docPartObj>
          <w:docPartGallery w:val="Table of Contents"/>
          <w:docPartUnique/>
        </w:docPartObj>
      </w:sdtPr>
      <w:sdtEndPr>
        <w:rPr>
          <w:b/>
          <w:bCs/>
          <w:noProof/>
        </w:rPr>
      </w:sdtEndPr>
      <w:sdtContent>
        <w:p w14:paraId="59156DA8" w14:textId="77777777" w:rsidR="000E1493" w:rsidRDefault="000E1493">
          <w:pPr>
            <w:pStyle w:val="TOCHeading"/>
          </w:pPr>
          <w:r>
            <w:t>Contents</w:t>
          </w:r>
        </w:p>
        <w:p w14:paraId="7F9FE70B" w14:textId="6584E2E0" w:rsidR="00EA04ED" w:rsidRDefault="000E1493">
          <w:pPr>
            <w:pStyle w:val="TOC1"/>
            <w:tabs>
              <w:tab w:val="right" w:leader="dot" w:pos="9350"/>
            </w:tabs>
            <w:rPr>
              <w:rFonts w:eastAsiaTheme="minorEastAsia"/>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4843353" w:history="1">
            <w:r w:rsidR="00EA04ED" w:rsidRPr="001976F5">
              <w:rPr>
                <w:rStyle w:val="Hyperlink"/>
                <w:noProof/>
              </w:rPr>
              <w:t>CHAPTER 4: VIRGINIA WATER PROTECTION GENERAL PERMITS</w:t>
            </w:r>
            <w:r w:rsidR="00EA04ED">
              <w:rPr>
                <w:noProof/>
                <w:webHidden/>
              </w:rPr>
              <w:tab/>
            </w:r>
            <w:r w:rsidR="00EA04ED">
              <w:rPr>
                <w:noProof/>
                <w:webHidden/>
              </w:rPr>
              <w:fldChar w:fldCharType="begin"/>
            </w:r>
            <w:r w:rsidR="00EA04ED">
              <w:rPr>
                <w:noProof/>
                <w:webHidden/>
              </w:rPr>
              <w:instrText xml:space="preserve"> PAGEREF _Toc164843353 \h </w:instrText>
            </w:r>
            <w:r w:rsidR="00EA04ED">
              <w:rPr>
                <w:noProof/>
                <w:webHidden/>
              </w:rPr>
            </w:r>
            <w:r w:rsidR="00EA04ED">
              <w:rPr>
                <w:noProof/>
                <w:webHidden/>
              </w:rPr>
              <w:fldChar w:fldCharType="separate"/>
            </w:r>
            <w:r w:rsidR="00EA04ED">
              <w:rPr>
                <w:noProof/>
                <w:webHidden/>
              </w:rPr>
              <w:t>1</w:t>
            </w:r>
            <w:r w:rsidR="00EA04ED">
              <w:rPr>
                <w:noProof/>
                <w:webHidden/>
              </w:rPr>
              <w:fldChar w:fldCharType="end"/>
            </w:r>
          </w:hyperlink>
        </w:p>
        <w:p w14:paraId="346F7FD1" w14:textId="28C3C5CE" w:rsidR="00EA04ED" w:rsidRDefault="00EA04ED">
          <w:pPr>
            <w:pStyle w:val="TOC2"/>
            <w:tabs>
              <w:tab w:val="right" w:leader="dot" w:pos="9350"/>
            </w:tabs>
            <w:rPr>
              <w:rFonts w:eastAsiaTheme="minorEastAsia"/>
              <w:noProof/>
              <w:kern w:val="2"/>
              <w14:ligatures w14:val="standardContextual"/>
            </w:rPr>
          </w:pPr>
          <w:hyperlink w:anchor="_Toc164843354" w:history="1">
            <w:r w:rsidRPr="001976F5">
              <w:rPr>
                <w:rStyle w:val="Hyperlink"/>
                <w:noProof/>
              </w:rPr>
              <w:t>4.1 VWP General Permits</w:t>
            </w:r>
            <w:r>
              <w:rPr>
                <w:noProof/>
                <w:webHidden/>
              </w:rPr>
              <w:tab/>
            </w:r>
            <w:r>
              <w:rPr>
                <w:noProof/>
                <w:webHidden/>
              </w:rPr>
              <w:fldChar w:fldCharType="begin"/>
            </w:r>
            <w:r>
              <w:rPr>
                <w:noProof/>
                <w:webHidden/>
              </w:rPr>
              <w:instrText xml:space="preserve"> PAGEREF _Toc164843354 \h </w:instrText>
            </w:r>
            <w:r>
              <w:rPr>
                <w:noProof/>
                <w:webHidden/>
              </w:rPr>
            </w:r>
            <w:r>
              <w:rPr>
                <w:noProof/>
                <w:webHidden/>
              </w:rPr>
              <w:fldChar w:fldCharType="separate"/>
            </w:r>
            <w:r>
              <w:rPr>
                <w:noProof/>
                <w:webHidden/>
              </w:rPr>
              <w:t>1</w:t>
            </w:r>
            <w:r>
              <w:rPr>
                <w:noProof/>
                <w:webHidden/>
              </w:rPr>
              <w:fldChar w:fldCharType="end"/>
            </w:r>
          </w:hyperlink>
        </w:p>
        <w:p w14:paraId="34874147" w14:textId="2DE4C679" w:rsidR="00EA04ED" w:rsidRDefault="00EA04ED">
          <w:pPr>
            <w:pStyle w:val="TOC2"/>
            <w:tabs>
              <w:tab w:val="right" w:leader="dot" w:pos="9350"/>
            </w:tabs>
            <w:rPr>
              <w:rFonts w:eastAsiaTheme="minorEastAsia"/>
              <w:noProof/>
              <w:kern w:val="2"/>
              <w14:ligatures w14:val="standardContextual"/>
            </w:rPr>
          </w:pPr>
          <w:hyperlink w:anchor="_Toc164843355" w:history="1">
            <w:r w:rsidRPr="001976F5">
              <w:rPr>
                <w:rStyle w:val="Hyperlink"/>
                <w:noProof/>
              </w:rPr>
              <w:t>4.2 Reviewing Applications</w:t>
            </w:r>
            <w:r>
              <w:rPr>
                <w:noProof/>
                <w:webHidden/>
              </w:rPr>
              <w:tab/>
            </w:r>
            <w:r>
              <w:rPr>
                <w:noProof/>
                <w:webHidden/>
              </w:rPr>
              <w:fldChar w:fldCharType="begin"/>
            </w:r>
            <w:r>
              <w:rPr>
                <w:noProof/>
                <w:webHidden/>
              </w:rPr>
              <w:instrText xml:space="preserve"> PAGEREF _Toc164843355 \h </w:instrText>
            </w:r>
            <w:r>
              <w:rPr>
                <w:noProof/>
                <w:webHidden/>
              </w:rPr>
            </w:r>
            <w:r>
              <w:rPr>
                <w:noProof/>
                <w:webHidden/>
              </w:rPr>
              <w:fldChar w:fldCharType="separate"/>
            </w:r>
            <w:r>
              <w:rPr>
                <w:noProof/>
                <w:webHidden/>
              </w:rPr>
              <w:t>2</w:t>
            </w:r>
            <w:r>
              <w:rPr>
                <w:noProof/>
                <w:webHidden/>
              </w:rPr>
              <w:fldChar w:fldCharType="end"/>
            </w:r>
          </w:hyperlink>
        </w:p>
        <w:p w14:paraId="43E01E27" w14:textId="55CFCCAB" w:rsidR="00EA04ED" w:rsidRDefault="00EA04ED">
          <w:pPr>
            <w:pStyle w:val="TOC2"/>
            <w:tabs>
              <w:tab w:val="right" w:leader="dot" w:pos="9350"/>
            </w:tabs>
            <w:rPr>
              <w:rFonts w:eastAsiaTheme="minorEastAsia"/>
              <w:noProof/>
              <w:kern w:val="2"/>
              <w14:ligatures w14:val="standardContextual"/>
            </w:rPr>
          </w:pPr>
          <w:hyperlink w:anchor="_Toc164843356" w:history="1">
            <w:r w:rsidRPr="001976F5">
              <w:rPr>
                <w:rStyle w:val="Hyperlink"/>
                <w:noProof/>
              </w:rPr>
              <w:t>4.3 Activities Authorized by VWP General Permits</w:t>
            </w:r>
            <w:r>
              <w:rPr>
                <w:noProof/>
                <w:webHidden/>
              </w:rPr>
              <w:tab/>
            </w:r>
            <w:r>
              <w:rPr>
                <w:noProof/>
                <w:webHidden/>
              </w:rPr>
              <w:fldChar w:fldCharType="begin"/>
            </w:r>
            <w:r>
              <w:rPr>
                <w:noProof/>
                <w:webHidden/>
              </w:rPr>
              <w:instrText xml:space="preserve"> PAGEREF _Toc164843356 \h </w:instrText>
            </w:r>
            <w:r>
              <w:rPr>
                <w:noProof/>
                <w:webHidden/>
              </w:rPr>
            </w:r>
            <w:r>
              <w:rPr>
                <w:noProof/>
                <w:webHidden/>
              </w:rPr>
              <w:fldChar w:fldCharType="separate"/>
            </w:r>
            <w:r>
              <w:rPr>
                <w:noProof/>
                <w:webHidden/>
              </w:rPr>
              <w:t>2</w:t>
            </w:r>
            <w:r>
              <w:rPr>
                <w:noProof/>
                <w:webHidden/>
              </w:rPr>
              <w:fldChar w:fldCharType="end"/>
            </w:r>
          </w:hyperlink>
        </w:p>
        <w:p w14:paraId="07F1A473" w14:textId="1B3DF11D" w:rsidR="00EA04ED" w:rsidRDefault="00EA04ED">
          <w:pPr>
            <w:pStyle w:val="TOC2"/>
            <w:tabs>
              <w:tab w:val="right" w:leader="dot" w:pos="9350"/>
            </w:tabs>
            <w:rPr>
              <w:rFonts w:eastAsiaTheme="minorEastAsia"/>
              <w:noProof/>
              <w:kern w:val="2"/>
              <w14:ligatures w14:val="standardContextual"/>
            </w:rPr>
          </w:pPr>
          <w:hyperlink w:anchor="_Toc164843357" w:history="1">
            <w:r w:rsidRPr="001976F5">
              <w:rPr>
                <w:rStyle w:val="Hyperlink"/>
                <w:noProof/>
              </w:rPr>
              <w:t>4.4 Activities Not Allowable Under General Permits</w:t>
            </w:r>
            <w:r>
              <w:rPr>
                <w:noProof/>
                <w:webHidden/>
              </w:rPr>
              <w:tab/>
            </w:r>
            <w:r>
              <w:rPr>
                <w:noProof/>
                <w:webHidden/>
              </w:rPr>
              <w:fldChar w:fldCharType="begin"/>
            </w:r>
            <w:r>
              <w:rPr>
                <w:noProof/>
                <w:webHidden/>
              </w:rPr>
              <w:instrText xml:space="preserve"> PAGEREF _Toc164843357 \h </w:instrText>
            </w:r>
            <w:r>
              <w:rPr>
                <w:noProof/>
                <w:webHidden/>
              </w:rPr>
            </w:r>
            <w:r>
              <w:rPr>
                <w:noProof/>
                <w:webHidden/>
              </w:rPr>
              <w:fldChar w:fldCharType="separate"/>
            </w:r>
            <w:r>
              <w:rPr>
                <w:noProof/>
                <w:webHidden/>
              </w:rPr>
              <w:t>3</w:t>
            </w:r>
            <w:r>
              <w:rPr>
                <w:noProof/>
                <w:webHidden/>
              </w:rPr>
              <w:fldChar w:fldCharType="end"/>
            </w:r>
          </w:hyperlink>
        </w:p>
        <w:p w14:paraId="5C3E80EE" w14:textId="56766292" w:rsidR="00EA04ED" w:rsidRDefault="00EA04ED">
          <w:pPr>
            <w:pStyle w:val="TOC2"/>
            <w:tabs>
              <w:tab w:val="right" w:leader="dot" w:pos="9350"/>
            </w:tabs>
            <w:rPr>
              <w:rFonts w:eastAsiaTheme="minorEastAsia"/>
              <w:noProof/>
              <w:kern w:val="2"/>
              <w14:ligatures w14:val="standardContextual"/>
            </w:rPr>
          </w:pPr>
          <w:hyperlink w:anchor="_Toc164843358" w:history="1">
            <w:r w:rsidRPr="001976F5">
              <w:rPr>
                <w:rStyle w:val="Hyperlink"/>
                <w:noProof/>
              </w:rPr>
              <w:t>4.5 Coverage Compensation</w:t>
            </w:r>
            <w:r>
              <w:rPr>
                <w:noProof/>
                <w:webHidden/>
              </w:rPr>
              <w:tab/>
            </w:r>
            <w:r>
              <w:rPr>
                <w:noProof/>
                <w:webHidden/>
              </w:rPr>
              <w:fldChar w:fldCharType="begin"/>
            </w:r>
            <w:r>
              <w:rPr>
                <w:noProof/>
                <w:webHidden/>
              </w:rPr>
              <w:instrText xml:space="preserve"> PAGEREF _Toc164843358 \h </w:instrText>
            </w:r>
            <w:r>
              <w:rPr>
                <w:noProof/>
                <w:webHidden/>
              </w:rPr>
            </w:r>
            <w:r>
              <w:rPr>
                <w:noProof/>
                <w:webHidden/>
              </w:rPr>
              <w:fldChar w:fldCharType="separate"/>
            </w:r>
            <w:r>
              <w:rPr>
                <w:noProof/>
                <w:webHidden/>
              </w:rPr>
              <w:t>5</w:t>
            </w:r>
            <w:r>
              <w:rPr>
                <w:noProof/>
                <w:webHidden/>
              </w:rPr>
              <w:fldChar w:fldCharType="end"/>
            </w:r>
          </w:hyperlink>
        </w:p>
        <w:p w14:paraId="64E50A4B" w14:textId="42426239" w:rsidR="00EA04ED" w:rsidRDefault="00EA04ED">
          <w:pPr>
            <w:pStyle w:val="TOC2"/>
            <w:tabs>
              <w:tab w:val="right" w:leader="dot" w:pos="9350"/>
            </w:tabs>
            <w:rPr>
              <w:rFonts w:eastAsiaTheme="minorEastAsia"/>
              <w:noProof/>
              <w:kern w:val="2"/>
              <w14:ligatures w14:val="standardContextual"/>
            </w:rPr>
          </w:pPr>
          <w:hyperlink w:anchor="_Toc164843359" w:history="1">
            <w:r w:rsidRPr="001976F5">
              <w:rPr>
                <w:rStyle w:val="Hyperlink"/>
                <w:noProof/>
              </w:rPr>
              <w:t>4.6 Coordination with Resource Agencies</w:t>
            </w:r>
            <w:r>
              <w:rPr>
                <w:noProof/>
                <w:webHidden/>
              </w:rPr>
              <w:tab/>
            </w:r>
            <w:r>
              <w:rPr>
                <w:noProof/>
                <w:webHidden/>
              </w:rPr>
              <w:fldChar w:fldCharType="begin"/>
            </w:r>
            <w:r>
              <w:rPr>
                <w:noProof/>
                <w:webHidden/>
              </w:rPr>
              <w:instrText xml:space="preserve"> PAGEREF _Toc164843359 \h </w:instrText>
            </w:r>
            <w:r>
              <w:rPr>
                <w:noProof/>
                <w:webHidden/>
              </w:rPr>
            </w:r>
            <w:r>
              <w:rPr>
                <w:noProof/>
                <w:webHidden/>
              </w:rPr>
              <w:fldChar w:fldCharType="separate"/>
            </w:r>
            <w:r>
              <w:rPr>
                <w:noProof/>
                <w:webHidden/>
              </w:rPr>
              <w:t>6</w:t>
            </w:r>
            <w:r>
              <w:rPr>
                <w:noProof/>
                <w:webHidden/>
              </w:rPr>
              <w:fldChar w:fldCharType="end"/>
            </w:r>
          </w:hyperlink>
        </w:p>
        <w:p w14:paraId="41C8C54C" w14:textId="2174EA1A" w:rsidR="00EA04ED" w:rsidRDefault="00EA04ED">
          <w:pPr>
            <w:pStyle w:val="TOC3"/>
            <w:tabs>
              <w:tab w:val="right" w:leader="dot" w:pos="9350"/>
            </w:tabs>
            <w:rPr>
              <w:rFonts w:eastAsiaTheme="minorEastAsia"/>
              <w:noProof/>
              <w:kern w:val="2"/>
              <w14:ligatures w14:val="standardContextual"/>
            </w:rPr>
          </w:pPr>
          <w:hyperlink w:anchor="_Toc164843360" w:history="1">
            <w:r w:rsidRPr="001976F5">
              <w:rPr>
                <w:rStyle w:val="Hyperlink"/>
                <w:noProof/>
              </w:rPr>
              <w:t>4.6.1 VDWR Coordination</w:t>
            </w:r>
            <w:r>
              <w:rPr>
                <w:noProof/>
                <w:webHidden/>
              </w:rPr>
              <w:tab/>
            </w:r>
            <w:r>
              <w:rPr>
                <w:noProof/>
                <w:webHidden/>
              </w:rPr>
              <w:fldChar w:fldCharType="begin"/>
            </w:r>
            <w:r>
              <w:rPr>
                <w:noProof/>
                <w:webHidden/>
              </w:rPr>
              <w:instrText xml:space="preserve"> PAGEREF _Toc164843360 \h </w:instrText>
            </w:r>
            <w:r>
              <w:rPr>
                <w:noProof/>
                <w:webHidden/>
              </w:rPr>
            </w:r>
            <w:r>
              <w:rPr>
                <w:noProof/>
                <w:webHidden/>
              </w:rPr>
              <w:fldChar w:fldCharType="separate"/>
            </w:r>
            <w:r>
              <w:rPr>
                <w:noProof/>
                <w:webHidden/>
              </w:rPr>
              <w:t>6</w:t>
            </w:r>
            <w:r>
              <w:rPr>
                <w:noProof/>
                <w:webHidden/>
              </w:rPr>
              <w:fldChar w:fldCharType="end"/>
            </w:r>
          </w:hyperlink>
        </w:p>
        <w:p w14:paraId="4E45DD95" w14:textId="103661B1" w:rsidR="00EA04ED" w:rsidRDefault="00EA04ED">
          <w:pPr>
            <w:pStyle w:val="TOC3"/>
            <w:tabs>
              <w:tab w:val="right" w:leader="dot" w:pos="9350"/>
            </w:tabs>
            <w:rPr>
              <w:rFonts w:eastAsiaTheme="minorEastAsia"/>
              <w:noProof/>
              <w:kern w:val="2"/>
              <w14:ligatures w14:val="standardContextual"/>
            </w:rPr>
          </w:pPr>
          <w:hyperlink w:anchor="_Toc164843361" w:history="1">
            <w:r w:rsidRPr="001976F5">
              <w:rPr>
                <w:rStyle w:val="Hyperlink"/>
                <w:noProof/>
              </w:rPr>
              <w:t>4.6.2 Coordination with Department of Conservation and Recreation (VDCR)</w:t>
            </w:r>
            <w:r>
              <w:rPr>
                <w:noProof/>
                <w:webHidden/>
              </w:rPr>
              <w:tab/>
            </w:r>
            <w:r>
              <w:rPr>
                <w:noProof/>
                <w:webHidden/>
              </w:rPr>
              <w:fldChar w:fldCharType="begin"/>
            </w:r>
            <w:r>
              <w:rPr>
                <w:noProof/>
                <w:webHidden/>
              </w:rPr>
              <w:instrText xml:space="preserve"> PAGEREF _Toc164843361 \h </w:instrText>
            </w:r>
            <w:r>
              <w:rPr>
                <w:noProof/>
                <w:webHidden/>
              </w:rPr>
            </w:r>
            <w:r>
              <w:rPr>
                <w:noProof/>
                <w:webHidden/>
              </w:rPr>
              <w:fldChar w:fldCharType="separate"/>
            </w:r>
            <w:r>
              <w:rPr>
                <w:noProof/>
                <w:webHidden/>
              </w:rPr>
              <w:t>11</w:t>
            </w:r>
            <w:r>
              <w:rPr>
                <w:noProof/>
                <w:webHidden/>
              </w:rPr>
              <w:fldChar w:fldCharType="end"/>
            </w:r>
          </w:hyperlink>
        </w:p>
        <w:p w14:paraId="69528953" w14:textId="655A68A7" w:rsidR="00EA04ED" w:rsidRDefault="00EA04ED">
          <w:pPr>
            <w:pStyle w:val="TOC3"/>
            <w:tabs>
              <w:tab w:val="right" w:leader="dot" w:pos="9350"/>
            </w:tabs>
            <w:rPr>
              <w:rFonts w:eastAsiaTheme="minorEastAsia"/>
              <w:noProof/>
              <w:kern w:val="2"/>
              <w14:ligatures w14:val="standardContextual"/>
            </w:rPr>
          </w:pPr>
          <w:hyperlink w:anchor="_Toc164843362" w:history="1">
            <w:r w:rsidRPr="001976F5">
              <w:rPr>
                <w:rStyle w:val="Hyperlink"/>
                <w:noProof/>
              </w:rPr>
              <w:t>4.6.3 Processing Time Management</w:t>
            </w:r>
            <w:r>
              <w:rPr>
                <w:noProof/>
                <w:webHidden/>
              </w:rPr>
              <w:tab/>
            </w:r>
            <w:r>
              <w:rPr>
                <w:noProof/>
                <w:webHidden/>
              </w:rPr>
              <w:fldChar w:fldCharType="begin"/>
            </w:r>
            <w:r>
              <w:rPr>
                <w:noProof/>
                <w:webHidden/>
              </w:rPr>
              <w:instrText xml:space="preserve"> PAGEREF _Toc164843362 \h </w:instrText>
            </w:r>
            <w:r>
              <w:rPr>
                <w:noProof/>
                <w:webHidden/>
              </w:rPr>
            </w:r>
            <w:r>
              <w:rPr>
                <w:noProof/>
                <w:webHidden/>
              </w:rPr>
              <w:fldChar w:fldCharType="separate"/>
            </w:r>
            <w:r>
              <w:rPr>
                <w:noProof/>
                <w:webHidden/>
              </w:rPr>
              <w:t>16</w:t>
            </w:r>
            <w:r>
              <w:rPr>
                <w:noProof/>
                <w:webHidden/>
              </w:rPr>
              <w:fldChar w:fldCharType="end"/>
            </w:r>
          </w:hyperlink>
        </w:p>
        <w:p w14:paraId="1E6B1A15" w14:textId="6875208E" w:rsidR="00EA04ED" w:rsidRDefault="00EA04ED">
          <w:pPr>
            <w:pStyle w:val="TOC2"/>
            <w:tabs>
              <w:tab w:val="right" w:leader="dot" w:pos="9350"/>
            </w:tabs>
            <w:rPr>
              <w:rFonts w:eastAsiaTheme="minorEastAsia"/>
              <w:noProof/>
              <w:kern w:val="2"/>
              <w14:ligatures w14:val="standardContextual"/>
            </w:rPr>
          </w:pPr>
          <w:hyperlink w:anchor="_Toc164843363" w:history="1">
            <w:r w:rsidRPr="001976F5">
              <w:rPr>
                <w:rStyle w:val="Hyperlink"/>
                <w:noProof/>
              </w:rPr>
              <w:t>4.7 Applications that do not Result in Coverage</w:t>
            </w:r>
            <w:r>
              <w:rPr>
                <w:noProof/>
                <w:webHidden/>
              </w:rPr>
              <w:tab/>
            </w:r>
            <w:r>
              <w:rPr>
                <w:noProof/>
                <w:webHidden/>
              </w:rPr>
              <w:fldChar w:fldCharType="begin"/>
            </w:r>
            <w:r>
              <w:rPr>
                <w:noProof/>
                <w:webHidden/>
              </w:rPr>
              <w:instrText xml:space="preserve"> PAGEREF _Toc164843363 \h </w:instrText>
            </w:r>
            <w:r>
              <w:rPr>
                <w:noProof/>
                <w:webHidden/>
              </w:rPr>
            </w:r>
            <w:r>
              <w:rPr>
                <w:noProof/>
                <w:webHidden/>
              </w:rPr>
              <w:fldChar w:fldCharType="separate"/>
            </w:r>
            <w:r>
              <w:rPr>
                <w:noProof/>
                <w:webHidden/>
              </w:rPr>
              <w:t>16</w:t>
            </w:r>
            <w:r>
              <w:rPr>
                <w:noProof/>
                <w:webHidden/>
              </w:rPr>
              <w:fldChar w:fldCharType="end"/>
            </w:r>
          </w:hyperlink>
        </w:p>
        <w:p w14:paraId="0DD464CF" w14:textId="2E61B9D7" w:rsidR="00EA04ED" w:rsidRDefault="00EA04ED">
          <w:pPr>
            <w:pStyle w:val="TOC2"/>
            <w:tabs>
              <w:tab w:val="right" w:leader="dot" w:pos="9350"/>
            </w:tabs>
            <w:rPr>
              <w:rFonts w:eastAsiaTheme="minorEastAsia"/>
              <w:noProof/>
              <w:kern w:val="2"/>
              <w14:ligatures w14:val="standardContextual"/>
            </w:rPr>
          </w:pPr>
          <w:hyperlink w:anchor="_Toc164843364" w:history="1">
            <w:r w:rsidRPr="001976F5">
              <w:rPr>
                <w:rStyle w:val="Hyperlink"/>
                <w:noProof/>
              </w:rPr>
              <w:t>4.8 Coverage Package</w:t>
            </w:r>
            <w:r>
              <w:rPr>
                <w:noProof/>
                <w:webHidden/>
              </w:rPr>
              <w:tab/>
            </w:r>
            <w:r>
              <w:rPr>
                <w:noProof/>
                <w:webHidden/>
              </w:rPr>
              <w:fldChar w:fldCharType="begin"/>
            </w:r>
            <w:r>
              <w:rPr>
                <w:noProof/>
                <w:webHidden/>
              </w:rPr>
              <w:instrText xml:space="preserve"> PAGEREF _Toc164843364 \h </w:instrText>
            </w:r>
            <w:r>
              <w:rPr>
                <w:noProof/>
                <w:webHidden/>
              </w:rPr>
            </w:r>
            <w:r>
              <w:rPr>
                <w:noProof/>
                <w:webHidden/>
              </w:rPr>
              <w:fldChar w:fldCharType="separate"/>
            </w:r>
            <w:r>
              <w:rPr>
                <w:noProof/>
                <w:webHidden/>
              </w:rPr>
              <w:t>17</w:t>
            </w:r>
            <w:r>
              <w:rPr>
                <w:noProof/>
                <w:webHidden/>
              </w:rPr>
              <w:fldChar w:fldCharType="end"/>
            </w:r>
          </w:hyperlink>
        </w:p>
        <w:p w14:paraId="282C1020" w14:textId="65094B89" w:rsidR="00EA04ED" w:rsidRDefault="00EA04ED">
          <w:pPr>
            <w:pStyle w:val="TOC3"/>
            <w:tabs>
              <w:tab w:val="right" w:leader="dot" w:pos="9350"/>
            </w:tabs>
            <w:rPr>
              <w:rFonts w:eastAsiaTheme="minorEastAsia"/>
              <w:noProof/>
              <w:kern w:val="2"/>
              <w14:ligatures w14:val="standardContextual"/>
            </w:rPr>
          </w:pPr>
          <w:hyperlink w:anchor="_Toc164843365" w:history="1">
            <w:r w:rsidRPr="001976F5">
              <w:rPr>
                <w:rStyle w:val="Hyperlink"/>
                <w:noProof/>
              </w:rPr>
              <w:t>4.8.1 Coverage Letter</w:t>
            </w:r>
            <w:r>
              <w:rPr>
                <w:noProof/>
                <w:webHidden/>
              </w:rPr>
              <w:tab/>
            </w:r>
            <w:r>
              <w:rPr>
                <w:noProof/>
                <w:webHidden/>
              </w:rPr>
              <w:fldChar w:fldCharType="begin"/>
            </w:r>
            <w:r>
              <w:rPr>
                <w:noProof/>
                <w:webHidden/>
              </w:rPr>
              <w:instrText xml:space="preserve"> PAGEREF _Toc164843365 \h </w:instrText>
            </w:r>
            <w:r>
              <w:rPr>
                <w:noProof/>
                <w:webHidden/>
              </w:rPr>
            </w:r>
            <w:r>
              <w:rPr>
                <w:noProof/>
                <w:webHidden/>
              </w:rPr>
              <w:fldChar w:fldCharType="separate"/>
            </w:r>
            <w:r>
              <w:rPr>
                <w:noProof/>
                <w:webHidden/>
              </w:rPr>
              <w:t>17</w:t>
            </w:r>
            <w:r>
              <w:rPr>
                <w:noProof/>
                <w:webHidden/>
              </w:rPr>
              <w:fldChar w:fldCharType="end"/>
            </w:r>
          </w:hyperlink>
        </w:p>
        <w:p w14:paraId="3D735492" w14:textId="7F181107" w:rsidR="00EA04ED" w:rsidRDefault="00EA04ED">
          <w:pPr>
            <w:pStyle w:val="TOC3"/>
            <w:tabs>
              <w:tab w:val="right" w:leader="dot" w:pos="9350"/>
            </w:tabs>
            <w:rPr>
              <w:rFonts w:eastAsiaTheme="minorEastAsia"/>
              <w:noProof/>
              <w:kern w:val="2"/>
              <w14:ligatures w14:val="standardContextual"/>
            </w:rPr>
          </w:pPr>
          <w:hyperlink w:anchor="_Toc164843366" w:history="1">
            <w:r w:rsidRPr="001976F5">
              <w:rPr>
                <w:rStyle w:val="Hyperlink"/>
                <w:noProof/>
              </w:rPr>
              <w:t>4.8.2 Monthly Construction Inspection Form and Semi-Annual Construction Status Form</w:t>
            </w:r>
            <w:r>
              <w:rPr>
                <w:noProof/>
                <w:webHidden/>
              </w:rPr>
              <w:tab/>
            </w:r>
            <w:r>
              <w:rPr>
                <w:noProof/>
                <w:webHidden/>
              </w:rPr>
              <w:fldChar w:fldCharType="begin"/>
            </w:r>
            <w:r>
              <w:rPr>
                <w:noProof/>
                <w:webHidden/>
              </w:rPr>
              <w:instrText xml:space="preserve"> PAGEREF _Toc164843366 \h </w:instrText>
            </w:r>
            <w:r>
              <w:rPr>
                <w:noProof/>
                <w:webHidden/>
              </w:rPr>
            </w:r>
            <w:r>
              <w:rPr>
                <w:noProof/>
                <w:webHidden/>
              </w:rPr>
              <w:fldChar w:fldCharType="separate"/>
            </w:r>
            <w:r>
              <w:rPr>
                <w:noProof/>
                <w:webHidden/>
              </w:rPr>
              <w:t>18</w:t>
            </w:r>
            <w:r>
              <w:rPr>
                <w:noProof/>
                <w:webHidden/>
              </w:rPr>
              <w:fldChar w:fldCharType="end"/>
            </w:r>
          </w:hyperlink>
        </w:p>
        <w:p w14:paraId="0C8040AE" w14:textId="2E07DE05" w:rsidR="00EA04ED" w:rsidRDefault="00EA04ED">
          <w:pPr>
            <w:pStyle w:val="TOC3"/>
            <w:tabs>
              <w:tab w:val="right" w:leader="dot" w:pos="9350"/>
            </w:tabs>
            <w:rPr>
              <w:rFonts w:eastAsiaTheme="minorEastAsia"/>
              <w:noProof/>
              <w:kern w:val="2"/>
              <w14:ligatures w14:val="standardContextual"/>
            </w:rPr>
          </w:pPr>
          <w:hyperlink w:anchor="_Toc164843367" w:history="1">
            <w:r w:rsidRPr="001976F5">
              <w:rPr>
                <w:rStyle w:val="Hyperlink"/>
                <w:noProof/>
              </w:rPr>
              <w:t>4.8.3 Permit Summary Sheet</w:t>
            </w:r>
            <w:r>
              <w:rPr>
                <w:noProof/>
                <w:webHidden/>
              </w:rPr>
              <w:tab/>
            </w:r>
            <w:r>
              <w:rPr>
                <w:noProof/>
                <w:webHidden/>
              </w:rPr>
              <w:fldChar w:fldCharType="begin"/>
            </w:r>
            <w:r>
              <w:rPr>
                <w:noProof/>
                <w:webHidden/>
              </w:rPr>
              <w:instrText xml:space="preserve"> PAGEREF _Toc164843367 \h </w:instrText>
            </w:r>
            <w:r>
              <w:rPr>
                <w:noProof/>
                <w:webHidden/>
              </w:rPr>
            </w:r>
            <w:r>
              <w:rPr>
                <w:noProof/>
                <w:webHidden/>
              </w:rPr>
              <w:fldChar w:fldCharType="separate"/>
            </w:r>
            <w:r>
              <w:rPr>
                <w:noProof/>
                <w:webHidden/>
              </w:rPr>
              <w:t>18</w:t>
            </w:r>
            <w:r>
              <w:rPr>
                <w:noProof/>
                <w:webHidden/>
              </w:rPr>
              <w:fldChar w:fldCharType="end"/>
            </w:r>
          </w:hyperlink>
        </w:p>
        <w:p w14:paraId="2F5F38AF" w14:textId="2F3E0C4F" w:rsidR="000E1493" w:rsidRDefault="000E1493">
          <w:r>
            <w:rPr>
              <w:b/>
              <w:bCs/>
              <w:noProof/>
            </w:rPr>
            <w:fldChar w:fldCharType="end"/>
          </w:r>
        </w:p>
      </w:sdtContent>
    </w:sdt>
    <w:p w14:paraId="76C469BF" w14:textId="77777777" w:rsidR="00AC1603" w:rsidRDefault="00AC1603" w:rsidP="000E1493"/>
    <w:p w14:paraId="730E68DD" w14:textId="6A7A7416" w:rsidR="000E1493" w:rsidRDefault="002B1963" w:rsidP="000E1493">
      <w:r>
        <w:t>See DISCLAIMER in INTRODUCTION.</w:t>
      </w:r>
    </w:p>
    <w:p w14:paraId="0AD9D795" w14:textId="77777777" w:rsidR="007C5212" w:rsidRDefault="007A6F4A" w:rsidP="007A6F4A">
      <w:pPr>
        <w:pStyle w:val="Heading1"/>
      </w:pPr>
      <w:bookmarkStart w:id="0" w:name="_Toc164843353"/>
      <w:r>
        <w:t>CHAPTER 4: VIRGINIA WATER PROTECTION GENERAL PERMITS</w:t>
      </w:r>
      <w:bookmarkEnd w:id="0"/>
    </w:p>
    <w:p w14:paraId="623014D1" w14:textId="77777777" w:rsidR="00416B5C" w:rsidRPr="00416B5C" w:rsidRDefault="00416B5C" w:rsidP="00416B5C">
      <w:pPr>
        <w:pStyle w:val="Heading2"/>
      </w:pPr>
      <w:bookmarkStart w:id="1" w:name="_Toc164843354"/>
      <w:r>
        <w:t>4.1 VWP General Permits</w:t>
      </w:r>
      <w:bookmarkEnd w:id="1"/>
    </w:p>
    <w:p w14:paraId="699B7DC6" w14:textId="49ABF103" w:rsidR="007A6F4A" w:rsidRDefault="00206E2F" w:rsidP="00206E2F">
      <w:pPr>
        <w:jc w:val="both"/>
        <w:rPr>
          <w:rFonts w:eastAsia="Times New Roman"/>
          <w:spacing w:val="2"/>
        </w:rPr>
      </w:pPr>
      <w:r>
        <w:rPr>
          <w:rFonts w:eastAsia="Times New Roman"/>
          <w:spacing w:val="2"/>
        </w:rPr>
        <w:t>Virginia Water Protection (VWP) g</w:t>
      </w:r>
      <w:r w:rsidRPr="0067193B">
        <w:rPr>
          <w:rFonts w:eastAsia="Times New Roman"/>
          <w:spacing w:val="2"/>
        </w:rPr>
        <w:t xml:space="preserve">eneral permits are issued via </w:t>
      </w:r>
      <w:r w:rsidR="00946B73">
        <w:rPr>
          <w:rFonts w:eastAsia="Times New Roman"/>
          <w:spacing w:val="2"/>
        </w:rPr>
        <w:t>state</w:t>
      </w:r>
      <w:r>
        <w:rPr>
          <w:rFonts w:eastAsia="Times New Roman"/>
          <w:spacing w:val="2"/>
        </w:rPr>
        <w:t xml:space="preserve"> </w:t>
      </w:r>
      <w:r w:rsidRPr="0067193B">
        <w:rPr>
          <w:rFonts w:eastAsia="Times New Roman"/>
          <w:spacing w:val="2"/>
        </w:rPr>
        <w:t>regulatory processes</w:t>
      </w:r>
      <w:r w:rsidR="006E1D59">
        <w:rPr>
          <w:rFonts w:eastAsia="Times New Roman"/>
          <w:spacing w:val="2"/>
        </w:rPr>
        <w:t>, including approval by the State Water Control Board</w:t>
      </w:r>
      <w:r>
        <w:rPr>
          <w:rFonts w:eastAsia="Times New Roman"/>
          <w:spacing w:val="2"/>
        </w:rPr>
        <w:t>.</w:t>
      </w:r>
      <w:r w:rsidRPr="00C107EF">
        <w:rPr>
          <w:rFonts w:eastAsia="Times New Roman"/>
          <w:spacing w:val="2"/>
        </w:rPr>
        <w:t xml:space="preserve"> </w:t>
      </w:r>
      <w:r>
        <w:rPr>
          <w:rFonts w:eastAsia="Times New Roman"/>
          <w:spacing w:val="2"/>
        </w:rPr>
        <w:t>Each project is evaluated on a case</w:t>
      </w:r>
      <w:r w:rsidR="00FF6130">
        <w:rPr>
          <w:rFonts w:eastAsia="Times New Roman"/>
          <w:spacing w:val="2"/>
        </w:rPr>
        <w:t>-</w:t>
      </w:r>
      <w:r>
        <w:rPr>
          <w:rFonts w:eastAsia="Times New Roman"/>
          <w:spacing w:val="2"/>
        </w:rPr>
        <w:t>by</w:t>
      </w:r>
      <w:r w:rsidR="00FF6130">
        <w:rPr>
          <w:rFonts w:eastAsia="Times New Roman"/>
          <w:spacing w:val="2"/>
        </w:rPr>
        <w:t>-</w:t>
      </w:r>
      <w:r>
        <w:rPr>
          <w:rFonts w:eastAsia="Times New Roman"/>
          <w:spacing w:val="2"/>
        </w:rPr>
        <w:t xml:space="preserve">case basis to determine if it may be </w:t>
      </w:r>
      <w:r w:rsidRPr="00102BEB">
        <w:rPr>
          <w:rFonts w:eastAsia="Times New Roman"/>
          <w:i/>
          <w:iCs/>
          <w:spacing w:val="2"/>
        </w:rPr>
        <w:t>covered</w:t>
      </w:r>
      <w:r>
        <w:rPr>
          <w:rFonts w:eastAsia="Times New Roman"/>
          <w:spacing w:val="2"/>
        </w:rPr>
        <w:t xml:space="preserve"> under a VWP general permit. Coverage</w:t>
      </w:r>
      <w:r w:rsidRPr="0067193B">
        <w:rPr>
          <w:rFonts w:eastAsia="Times New Roman"/>
          <w:spacing w:val="2"/>
        </w:rPr>
        <w:t xml:space="preserve"> under general permits </w:t>
      </w:r>
      <w:r w:rsidR="00AC02D0">
        <w:rPr>
          <w:rFonts w:eastAsia="Times New Roman"/>
          <w:spacing w:val="2"/>
        </w:rPr>
        <w:t xml:space="preserve">(VWP general permit coverage) </w:t>
      </w:r>
      <w:r w:rsidR="00C1230F">
        <w:rPr>
          <w:rFonts w:eastAsia="Times New Roman"/>
          <w:spacing w:val="2"/>
        </w:rPr>
        <w:t xml:space="preserve">may be issued </w:t>
      </w:r>
      <w:r w:rsidR="00AC02D0">
        <w:rPr>
          <w:rFonts w:eastAsia="Times New Roman"/>
          <w:spacing w:val="2"/>
        </w:rPr>
        <w:t>by DEQ’s Director</w:t>
      </w:r>
      <w:r w:rsidR="00DF14D6">
        <w:rPr>
          <w:rFonts w:eastAsia="Times New Roman"/>
          <w:spacing w:val="2"/>
        </w:rPr>
        <w:t xml:space="preserve"> or delegated staff</w:t>
      </w:r>
      <w:r w:rsidR="00704548">
        <w:rPr>
          <w:rFonts w:eastAsia="Times New Roman"/>
          <w:spacing w:val="2"/>
        </w:rPr>
        <w:t xml:space="preserve"> </w:t>
      </w:r>
      <w:r>
        <w:rPr>
          <w:rFonts w:eastAsia="Times New Roman"/>
          <w:spacing w:val="2"/>
        </w:rPr>
        <w:t xml:space="preserve">for </w:t>
      </w:r>
      <w:r w:rsidRPr="0067193B">
        <w:rPr>
          <w:rFonts w:eastAsia="Times New Roman"/>
          <w:spacing w:val="2"/>
        </w:rPr>
        <w:t xml:space="preserve">activities that meet all of the terms and conditions of </w:t>
      </w:r>
      <w:r>
        <w:rPr>
          <w:rFonts w:eastAsia="Times New Roman"/>
          <w:spacing w:val="2"/>
        </w:rPr>
        <w:t xml:space="preserve">applicable law, VWP regulations, and the coverage letter.  </w:t>
      </w:r>
      <w:r w:rsidRPr="0067193B">
        <w:rPr>
          <w:rFonts w:eastAsia="Times New Roman"/>
          <w:spacing w:val="2"/>
        </w:rPr>
        <w:t>The VWP Permit</w:t>
      </w:r>
      <w:r>
        <w:rPr>
          <w:rFonts w:eastAsia="Times New Roman"/>
          <w:spacing w:val="2"/>
        </w:rPr>
        <w:t xml:space="preserve"> Program currently provides coverage under four general permits, each issued in regulation for certain nontidal surface water impacts: WP1, WP2, WP3, and WP4 (see Figure 1 below).  The general permits have an effective date of August 2, 2</w:t>
      </w:r>
      <w:r w:rsidRPr="0067193B">
        <w:rPr>
          <w:rFonts w:eastAsia="Times New Roman"/>
          <w:spacing w:val="2"/>
        </w:rPr>
        <w:t>0</w:t>
      </w:r>
      <w:r>
        <w:rPr>
          <w:rFonts w:eastAsia="Times New Roman"/>
          <w:spacing w:val="2"/>
        </w:rPr>
        <w:t>1</w:t>
      </w:r>
      <w:r w:rsidRPr="0067193B">
        <w:rPr>
          <w:rFonts w:eastAsia="Times New Roman"/>
          <w:spacing w:val="2"/>
        </w:rPr>
        <w:t>6</w:t>
      </w:r>
      <w:r>
        <w:rPr>
          <w:rFonts w:eastAsia="Times New Roman"/>
          <w:spacing w:val="2"/>
        </w:rPr>
        <w:t>,</w:t>
      </w:r>
      <w:r w:rsidRPr="0067193B">
        <w:rPr>
          <w:rFonts w:eastAsia="Times New Roman"/>
          <w:spacing w:val="2"/>
        </w:rPr>
        <w:t xml:space="preserve"> </w:t>
      </w:r>
      <w:r>
        <w:rPr>
          <w:rFonts w:eastAsia="Times New Roman"/>
          <w:spacing w:val="2"/>
        </w:rPr>
        <w:t>and expire on August 1, 2026</w:t>
      </w:r>
      <w:r w:rsidRPr="0067193B">
        <w:rPr>
          <w:rFonts w:eastAsia="Times New Roman"/>
          <w:spacing w:val="2"/>
        </w:rPr>
        <w:t xml:space="preserve">.  </w:t>
      </w:r>
      <w:r>
        <w:rPr>
          <w:rFonts w:eastAsia="Times New Roman"/>
          <w:spacing w:val="2"/>
        </w:rPr>
        <w:t>Because general permits are contained in regulation</w:t>
      </w:r>
      <w:r w:rsidR="00704548">
        <w:rPr>
          <w:rFonts w:eastAsia="Times New Roman"/>
          <w:spacing w:val="2"/>
        </w:rPr>
        <w:t>s</w:t>
      </w:r>
      <w:r>
        <w:rPr>
          <w:rFonts w:eastAsia="Times New Roman"/>
          <w:spacing w:val="2"/>
        </w:rPr>
        <w:t>, effective and expiration dates do not change, regardless of when coverage is issued by DEQ. Therefore, some permittees may have a longer period of time in which to complete a project than others, based on the date coverage is granted by DEQ.</w:t>
      </w:r>
    </w:p>
    <w:p w14:paraId="0D350BB2" w14:textId="354BD688" w:rsidR="00206E2F" w:rsidRDefault="00206E2F" w:rsidP="00206E2F">
      <w:pPr>
        <w:jc w:val="both"/>
        <w:rPr>
          <w:rFonts w:eastAsia="Times New Roman"/>
          <w:spacing w:val="2"/>
        </w:rPr>
      </w:pPr>
      <w:r>
        <w:rPr>
          <w:rFonts w:eastAsia="Times New Roman"/>
          <w:spacing w:val="2"/>
        </w:rPr>
        <w:t xml:space="preserve">The intent of this chapter is to provide staff with necessary procedures to review, process and prepare general permit coverage in accordance with the applicable law, regulations, guidance, and policies. The general permit regulations are listed </w:t>
      </w:r>
      <w:proofErr w:type="spellStart"/>
      <w:r>
        <w:rPr>
          <w:rFonts w:eastAsia="Times New Roman"/>
          <w:spacing w:val="2"/>
        </w:rPr>
        <w:t>below</w:t>
      </w:r>
      <w:r w:rsidR="00224C61">
        <w:rPr>
          <w:rFonts w:eastAsia="Times New Roman"/>
          <w:spacing w:val="2"/>
        </w:rPr>
        <w:t>.The</w:t>
      </w:r>
      <w:proofErr w:type="spellEnd"/>
      <w:r>
        <w:rPr>
          <w:rFonts w:eastAsia="Times New Roman"/>
          <w:spacing w:val="2"/>
        </w:rPr>
        <w:t xml:space="preserve"> complete </w:t>
      </w:r>
      <w:r w:rsidR="00224C61">
        <w:rPr>
          <w:rFonts w:eastAsia="Times New Roman"/>
          <w:spacing w:val="2"/>
        </w:rPr>
        <w:t xml:space="preserve">and current </w:t>
      </w:r>
      <w:r>
        <w:rPr>
          <w:rFonts w:eastAsia="Times New Roman"/>
          <w:spacing w:val="2"/>
        </w:rPr>
        <w:t>regulations</w:t>
      </w:r>
      <w:r w:rsidR="00224C61">
        <w:rPr>
          <w:rFonts w:eastAsia="Times New Roman"/>
          <w:spacing w:val="2"/>
        </w:rPr>
        <w:t xml:space="preserve"> in the Virginia </w:t>
      </w:r>
      <w:r w:rsidR="00224C61">
        <w:rPr>
          <w:rFonts w:eastAsia="Times New Roman"/>
          <w:spacing w:val="2"/>
        </w:rPr>
        <w:lastRenderedPageBreak/>
        <w:t>Administrative Code</w:t>
      </w:r>
      <w:r>
        <w:rPr>
          <w:rFonts w:eastAsia="Times New Roman"/>
          <w:spacing w:val="2"/>
        </w:rPr>
        <w:t xml:space="preserve"> can viewed on the</w:t>
      </w:r>
      <w:r w:rsidRPr="0067193B">
        <w:rPr>
          <w:rFonts w:eastAsia="Times New Roman"/>
          <w:spacing w:val="2"/>
        </w:rPr>
        <w:t xml:space="preserve"> </w:t>
      </w:r>
      <w:hyperlink r:id="rId11" w:history="1">
        <w:r w:rsidRPr="009463CE">
          <w:rPr>
            <w:rStyle w:val="Hyperlink"/>
            <w:rFonts w:eastAsia="Times New Roman"/>
            <w:spacing w:val="2"/>
          </w:rPr>
          <w:t>Virginia Legislative Information System</w:t>
        </w:r>
        <w:r w:rsidR="0077286C" w:rsidRPr="009463CE">
          <w:rPr>
            <w:rStyle w:val="Hyperlink"/>
            <w:rFonts w:eastAsia="Times New Roman"/>
            <w:spacing w:val="2"/>
          </w:rPr>
          <w:t>-Virginia Law</w:t>
        </w:r>
      </w:hyperlink>
      <w:r>
        <w:rPr>
          <w:rFonts w:eastAsia="Times New Roman"/>
          <w:spacing w:val="2"/>
        </w:rPr>
        <w:t xml:space="preserve"> </w:t>
      </w:r>
      <w:r w:rsidR="00BD5B72">
        <w:rPr>
          <w:rFonts w:eastAsia="Times New Roman"/>
          <w:spacing w:val="2"/>
        </w:rPr>
        <w:t xml:space="preserve">(LIS) </w:t>
      </w:r>
      <w:r>
        <w:rPr>
          <w:rFonts w:eastAsia="Times New Roman"/>
          <w:spacing w:val="2"/>
        </w:rPr>
        <w:t>website.</w:t>
      </w:r>
    </w:p>
    <w:p w14:paraId="26A23419" w14:textId="77777777" w:rsidR="00A8259F" w:rsidRDefault="00A8259F" w:rsidP="00A8259F">
      <w:pPr>
        <w:pStyle w:val="Heading2"/>
      </w:pPr>
      <w:bookmarkStart w:id="2" w:name="_Toc164843355"/>
      <w:r>
        <w:t>4.2 Reviewing Applications</w:t>
      </w:r>
      <w:bookmarkEnd w:id="2"/>
    </w:p>
    <w:p w14:paraId="37B56A0A" w14:textId="77777777" w:rsidR="00A8259F" w:rsidRDefault="00A8259F" w:rsidP="00A8259F">
      <w:pPr>
        <w:jc w:val="both"/>
      </w:pPr>
      <w:r>
        <w:t>Section 3.1 of Chapter 3 provides details for the review and processing of applications for general permit coverage.</w:t>
      </w:r>
    </w:p>
    <w:p w14:paraId="45B1DBFF" w14:textId="2033DB6D" w:rsidR="00A8259F" w:rsidRDefault="00A8259F" w:rsidP="00A8259F">
      <w:pPr>
        <w:jc w:val="both"/>
      </w:pPr>
      <w:r w:rsidRPr="00BF7836">
        <w:t xml:space="preserve">In general, </w:t>
      </w:r>
      <w:r w:rsidR="00175D51">
        <w:t xml:space="preserve">VWP permit </w:t>
      </w:r>
      <w:r w:rsidRPr="00BF7836">
        <w:t>staff will complete the steps below to process</w:t>
      </w:r>
      <w:r>
        <w:t xml:space="preserve"> a general permit application.</w:t>
      </w:r>
    </w:p>
    <w:p w14:paraId="5351A1B9" w14:textId="77777777" w:rsidR="00A8259F" w:rsidRPr="00BF7836" w:rsidRDefault="00A8259F" w:rsidP="00A8259F">
      <w:pPr>
        <w:pStyle w:val="ListParagraph"/>
        <w:numPr>
          <w:ilvl w:val="0"/>
          <w:numId w:val="2"/>
        </w:numPr>
        <w:ind w:left="720"/>
        <w:jc w:val="both"/>
        <w:rPr>
          <w:sz w:val="22"/>
          <w:szCs w:val="22"/>
        </w:rPr>
      </w:pPr>
      <w:r w:rsidRPr="00BF7836">
        <w:rPr>
          <w:sz w:val="22"/>
          <w:szCs w:val="22"/>
        </w:rPr>
        <w:t>Review the application to verify eligibility for general permit coverage</w:t>
      </w:r>
      <w:r>
        <w:rPr>
          <w:sz w:val="22"/>
          <w:szCs w:val="22"/>
        </w:rPr>
        <w:t>, for application</w:t>
      </w:r>
      <w:r w:rsidRPr="00BF7836">
        <w:rPr>
          <w:sz w:val="22"/>
          <w:szCs w:val="22"/>
        </w:rPr>
        <w:t xml:space="preserve"> completeness</w:t>
      </w:r>
      <w:r>
        <w:rPr>
          <w:sz w:val="22"/>
          <w:szCs w:val="22"/>
        </w:rPr>
        <w:t>, and the need for permit application fees and compensatory mitigation</w:t>
      </w:r>
      <w:r w:rsidRPr="00BF7836">
        <w:rPr>
          <w:sz w:val="22"/>
          <w:szCs w:val="22"/>
        </w:rPr>
        <w:t>.</w:t>
      </w:r>
    </w:p>
    <w:p w14:paraId="7DB6191C" w14:textId="77777777" w:rsidR="00A8259F" w:rsidRPr="00BF7836" w:rsidRDefault="00A8259F" w:rsidP="00A8259F">
      <w:pPr>
        <w:pStyle w:val="ListParagraph"/>
        <w:numPr>
          <w:ilvl w:val="0"/>
          <w:numId w:val="2"/>
        </w:numPr>
        <w:ind w:left="720"/>
        <w:jc w:val="both"/>
        <w:rPr>
          <w:sz w:val="22"/>
          <w:szCs w:val="22"/>
        </w:rPr>
      </w:pPr>
      <w:r w:rsidRPr="00BF7836">
        <w:rPr>
          <w:sz w:val="22"/>
          <w:szCs w:val="22"/>
        </w:rPr>
        <w:t>If needed, request additional information.</w:t>
      </w:r>
    </w:p>
    <w:p w14:paraId="4DEE3E62" w14:textId="77777777" w:rsidR="00A8259F" w:rsidRPr="00BF7836" w:rsidRDefault="00A8259F" w:rsidP="00A8259F">
      <w:pPr>
        <w:pStyle w:val="ListParagraph"/>
        <w:numPr>
          <w:ilvl w:val="0"/>
          <w:numId w:val="2"/>
        </w:numPr>
        <w:ind w:left="720"/>
        <w:jc w:val="both"/>
        <w:rPr>
          <w:sz w:val="22"/>
          <w:szCs w:val="22"/>
        </w:rPr>
      </w:pPr>
      <w:r w:rsidRPr="00BF7836">
        <w:rPr>
          <w:sz w:val="22"/>
          <w:szCs w:val="22"/>
        </w:rPr>
        <w:t xml:space="preserve">Coordinate the application with the </w:t>
      </w:r>
      <w:r>
        <w:rPr>
          <w:sz w:val="22"/>
          <w:szCs w:val="22"/>
        </w:rPr>
        <w:t xml:space="preserve">Virginia </w:t>
      </w:r>
      <w:r w:rsidRPr="00BF7836">
        <w:rPr>
          <w:sz w:val="22"/>
          <w:szCs w:val="22"/>
        </w:rPr>
        <w:t xml:space="preserve">Department of </w:t>
      </w:r>
      <w:r>
        <w:rPr>
          <w:sz w:val="22"/>
          <w:szCs w:val="22"/>
        </w:rPr>
        <w:t>Wildlife Resources (VDWR)</w:t>
      </w:r>
      <w:r w:rsidRPr="00BF7836">
        <w:rPr>
          <w:sz w:val="22"/>
          <w:szCs w:val="22"/>
        </w:rPr>
        <w:t xml:space="preserve"> and </w:t>
      </w:r>
      <w:r>
        <w:rPr>
          <w:sz w:val="22"/>
          <w:szCs w:val="22"/>
        </w:rPr>
        <w:t xml:space="preserve">the Virginia </w:t>
      </w:r>
      <w:r w:rsidRPr="00BF7836">
        <w:rPr>
          <w:sz w:val="22"/>
          <w:szCs w:val="22"/>
        </w:rPr>
        <w:t>Department of Conservation and Recreation (</w:t>
      </w:r>
      <w:r>
        <w:rPr>
          <w:sz w:val="22"/>
          <w:szCs w:val="22"/>
        </w:rPr>
        <w:t>V</w:t>
      </w:r>
      <w:r w:rsidRPr="00BF7836">
        <w:rPr>
          <w:sz w:val="22"/>
          <w:szCs w:val="22"/>
        </w:rPr>
        <w:t>DCR)</w:t>
      </w:r>
      <w:r>
        <w:rPr>
          <w:sz w:val="22"/>
          <w:szCs w:val="22"/>
        </w:rPr>
        <w:t>, and if a permit decision seems likely, copy the Virginia Marine Resources Commission (VMRC) on coordination correspondence</w:t>
      </w:r>
      <w:r>
        <w:rPr>
          <w:rStyle w:val="FootnoteReference"/>
          <w:sz w:val="22"/>
          <w:szCs w:val="22"/>
        </w:rPr>
        <w:footnoteReference w:id="2"/>
      </w:r>
      <w:r w:rsidRPr="00BF7836">
        <w:rPr>
          <w:sz w:val="22"/>
          <w:szCs w:val="22"/>
        </w:rPr>
        <w:t>.</w:t>
      </w:r>
      <w:r>
        <w:rPr>
          <w:sz w:val="22"/>
          <w:szCs w:val="22"/>
        </w:rPr>
        <w:t xml:space="preserve"> In many cases, coordination may begin prior to a complete application, particularly when the outstanding information needed or requested by staff is not related to potential impacts to species, such as a permit application fee or owner contact information.</w:t>
      </w:r>
    </w:p>
    <w:p w14:paraId="47DC0F24" w14:textId="77777777" w:rsidR="00A8259F" w:rsidRPr="00BF7836" w:rsidRDefault="00A8259F" w:rsidP="00A8259F">
      <w:pPr>
        <w:pStyle w:val="ListParagraph"/>
        <w:numPr>
          <w:ilvl w:val="0"/>
          <w:numId w:val="2"/>
        </w:numPr>
        <w:ind w:left="720"/>
        <w:jc w:val="both"/>
        <w:rPr>
          <w:sz w:val="22"/>
          <w:szCs w:val="22"/>
        </w:rPr>
      </w:pPr>
      <w:r>
        <w:rPr>
          <w:sz w:val="22"/>
          <w:szCs w:val="22"/>
        </w:rPr>
        <w:t>Issue</w:t>
      </w:r>
      <w:r w:rsidRPr="00BF7836">
        <w:rPr>
          <w:sz w:val="22"/>
          <w:szCs w:val="22"/>
        </w:rPr>
        <w:t xml:space="preserve"> general permit</w:t>
      </w:r>
      <w:r>
        <w:rPr>
          <w:sz w:val="22"/>
          <w:szCs w:val="22"/>
        </w:rPr>
        <w:t xml:space="preserve"> coverage or deny the application</w:t>
      </w:r>
      <w:r w:rsidRPr="00BF7836">
        <w:rPr>
          <w:sz w:val="22"/>
          <w:szCs w:val="22"/>
        </w:rPr>
        <w:t xml:space="preserve">. </w:t>
      </w:r>
    </w:p>
    <w:p w14:paraId="420B3A11" w14:textId="77777777" w:rsidR="00A8259F" w:rsidRDefault="00A8259F" w:rsidP="00A8259F">
      <w:pPr>
        <w:pStyle w:val="ListParagraph"/>
        <w:numPr>
          <w:ilvl w:val="0"/>
          <w:numId w:val="2"/>
        </w:numPr>
        <w:ind w:left="720"/>
        <w:jc w:val="both"/>
        <w:rPr>
          <w:sz w:val="22"/>
          <w:szCs w:val="22"/>
        </w:rPr>
      </w:pPr>
      <w:r w:rsidRPr="00BF7836">
        <w:rPr>
          <w:sz w:val="22"/>
          <w:szCs w:val="22"/>
        </w:rPr>
        <w:t>Update CEDS in accordance with the VWP CEDS manual and save all documents in the appropriate file location.</w:t>
      </w:r>
    </w:p>
    <w:p w14:paraId="60FC6BDD" w14:textId="30A4EC55" w:rsidR="00A8259F" w:rsidRPr="006B2E68" w:rsidRDefault="00A8259F" w:rsidP="009A7CAA">
      <w:pPr>
        <w:pStyle w:val="ListParagraph"/>
        <w:numPr>
          <w:ilvl w:val="0"/>
          <w:numId w:val="2"/>
        </w:numPr>
        <w:ind w:left="720"/>
        <w:jc w:val="both"/>
        <w:rPr>
          <w:sz w:val="22"/>
          <w:szCs w:val="22"/>
        </w:rPr>
      </w:pPr>
      <w:r w:rsidRPr="006B2E68">
        <w:rPr>
          <w:sz w:val="22"/>
          <w:szCs w:val="22"/>
        </w:rPr>
        <w:t>As applicable, Complete SPGP processing in accordance with Chapter 6 of this Manual.</w:t>
      </w:r>
    </w:p>
    <w:p w14:paraId="470E5B51" w14:textId="5E90F31A" w:rsidR="00206E2F" w:rsidRPr="004A489D" w:rsidRDefault="003F2620" w:rsidP="006B2E68">
      <w:pPr>
        <w:pStyle w:val="Heading2"/>
      </w:pPr>
      <w:bookmarkStart w:id="3" w:name="_Toc164843356"/>
      <w:r w:rsidRPr="004A489D">
        <w:t>4.</w:t>
      </w:r>
      <w:r w:rsidR="00510723">
        <w:t>3</w:t>
      </w:r>
      <w:r w:rsidRPr="004A489D">
        <w:t xml:space="preserve"> Activities Authorized by VWP General Permits</w:t>
      </w:r>
      <w:bookmarkEnd w:id="3"/>
    </w:p>
    <w:p w14:paraId="66413CF6" w14:textId="10943849" w:rsidR="003F2620" w:rsidRDefault="003F2620" w:rsidP="003F2620">
      <w:pPr>
        <w:jc w:val="both"/>
        <w:rPr>
          <w:rFonts w:eastAsia="Times New Roman"/>
          <w:spacing w:val="2"/>
        </w:rPr>
      </w:pPr>
      <w:r>
        <w:t xml:space="preserve">Each general permit authorizes specific types of activities, as shown in </w:t>
      </w:r>
      <w:r w:rsidR="00715C37">
        <w:t>Table</w:t>
      </w:r>
      <w:r>
        <w:t xml:space="preserve"> 1 below.</w:t>
      </w:r>
    </w:p>
    <w:p w14:paraId="6FCC8F58" w14:textId="77777777" w:rsidR="003F2620" w:rsidRDefault="00715C37" w:rsidP="003F2620">
      <w:pPr>
        <w:jc w:val="both"/>
      </w:pPr>
      <w:r>
        <w:t>Table</w:t>
      </w:r>
      <w:r w:rsidR="003F2620" w:rsidRPr="003F2620">
        <w:t xml:space="preserve"> 1</w:t>
      </w:r>
      <w:r w:rsidR="0082732F">
        <w:t>:</w:t>
      </w:r>
      <w:r w:rsidR="003F2620" w:rsidRPr="003F2620">
        <w:t xml:space="preserve"> General Permit Summary</w:t>
      </w:r>
    </w:p>
    <w:tbl>
      <w:tblPr>
        <w:tblStyle w:val="TableGrid"/>
        <w:tblW w:w="0" w:type="auto"/>
        <w:tblLook w:val="04A0" w:firstRow="1" w:lastRow="0" w:firstColumn="1" w:lastColumn="0" w:noHBand="0" w:noVBand="1"/>
        <w:tblCaption w:val="Table 1: General Permit Summary"/>
        <w:tblDescription w:val="Summarized description of each of the four VWP General Permits and hyperlinks to find the regulations on the Legislative Information System web site."/>
      </w:tblPr>
      <w:tblGrid>
        <w:gridCol w:w="2245"/>
        <w:gridCol w:w="3510"/>
        <w:gridCol w:w="3595"/>
      </w:tblGrid>
      <w:tr w:rsidR="003F2620" w14:paraId="59FE09BE" w14:textId="77777777" w:rsidTr="003F2620">
        <w:trPr>
          <w:cantSplit/>
          <w:tblHeader/>
        </w:trPr>
        <w:tc>
          <w:tcPr>
            <w:tcW w:w="2245" w:type="dxa"/>
          </w:tcPr>
          <w:p w14:paraId="15A404FA" w14:textId="77777777" w:rsidR="003F2620" w:rsidRPr="006C142C" w:rsidRDefault="003F2620" w:rsidP="007C5212">
            <w:pPr>
              <w:jc w:val="center"/>
              <w:rPr>
                <w:b/>
              </w:rPr>
            </w:pPr>
            <w:r w:rsidRPr="006C142C">
              <w:rPr>
                <w:b/>
              </w:rPr>
              <w:t>General Permit</w:t>
            </w:r>
          </w:p>
        </w:tc>
        <w:tc>
          <w:tcPr>
            <w:tcW w:w="3510" w:type="dxa"/>
          </w:tcPr>
          <w:p w14:paraId="505FB4C6" w14:textId="77777777" w:rsidR="003F2620" w:rsidRPr="006C142C" w:rsidRDefault="003F2620" w:rsidP="007C5212">
            <w:pPr>
              <w:jc w:val="center"/>
              <w:rPr>
                <w:b/>
              </w:rPr>
            </w:pPr>
            <w:r w:rsidRPr="006C142C">
              <w:rPr>
                <w:b/>
              </w:rPr>
              <w:t>Type of Activity</w:t>
            </w:r>
          </w:p>
        </w:tc>
        <w:tc>
          <w:tcPr>
            <w:tcW w:w="3595" w:type="dxa"/>
          </w:tcPr>
          <w:p w14:paraId="02A6F47D" w14:textId="77777777" w:rsidR="003F2620" w:rsidRPr="006C142C" w:rsidRDefault="003F2620" w:rsidP="007C5212">
            <w:pPr>
              <w:jc w:val="center"/>
              <w:rPr>
                <w:b/>
              </w:rPr>
            </w:pPr>
            <w:r w:rsidRPr="006C142C">
              <w:rPr>
                <w:b/>
              </w:rPr>
              <w:t>Limitation of Impacts</w:t>
            </w:r>
          </w:p>
        </w:tc>
      </w:tr>
      <w:tr w:rsidR="003F2620" w14:paraId="14901F40" w14:textId="77777777" w:rsidTr="003F2620">
        <w:trPr>
          <w:cantSplit/>
        </w:trPr>
        <w:tc>
          <w:tcPr>
            <w:tcW w:w="2245" w:type="dxa"/>
          </w:tcPr>
          <w:p w14:paraId="01C8AFEC" w14:textId="77777777" w:rsidR="003F2620" w:rsidRDefault="003F2620" w:rsidP="007C5212">
            <w:pPr>
              <w:rPr>
                <w:rFonts w:eastAsia="Times New Roman"/>
                <w:spacing w:val="2"/>
              </w:rPr>
            </w:pPr>
            <w:hyperlink r:id="rId12" w:history="1">
              <w:r w:rsidRPr="00A82BF8">
                <w:rPr>
                  <w:rStyle w:val="Hyperlink"/>
                </w:rPr>
                <w:t>WP1</w:t>
              </w:r>
            </w:hyperlink>
            <w:r>
              <w:t xml:space="preserve"> </w:t>
            </w:r>
            <w:r w:rsidRPr="00A82BF8">
              <w:rPr>
                <w:rStyle w:val="Hyperlink"/>
                <w:rFonts w:eastAsia="Times New Roman"/>
                <w:color w:val="auto"/>
                <w:spacing w:val="2"/>
                <w:u w:val="none"/>
              </w:rPr>
              <w:t>(9VAC25-660)</w:t>
            </w:r>
            <w:r>
              <w:rPr>
                <w:rFonts w:eastAsia="Times New Roman"/>
                <w:spacing w:val="2"/>
              </w:rPr>
              <w:t xml:space="preserve"> </w:t>
            </w:r>
          </w:p>
          <w:p w14:paraId="0B119873" w14:textId="77777777" w:rsidR="003F2620" w:rsidRDefault="003F2620" w:rsidP="007C5212">
            <w:r w:rsidRPr="00591830">
              <w:rPr>
                <w:rFonts w:eastAsia="Times New Roman"/>
                <w:spacing w:val="2"/>
              </w:rPr>
              <w:t>General Permit for Impacts Less Than One-Half of an Acre</w:t>
            </w:r>
          </w:p>
        </w:tc>
        <w:tc>
          <w:tcPr>
            <w:tcW w:w="3510" w:type="dxa"/>
          </w:tcPr>
          <w:p w14:paraId="3D123199" w14:textId="77777777" w:rsidR="003F2620" w:rsidRDefault="003F2620" w:rsidP="007C5212">
            <w:r>
              <w:t>Not activity specific</w:t>
            </w:r>
          </w:p>
          <w:p w14:paraId="7E057F6E" w14:textId="77777777" w:rsidR="003F2620" w:rsidRDefault="003F2620" w:rsidP="007C5212">
            <w:r w:rsidRPr="00E87EB7">
              <w:t xml:space="preserve">Staff should review details at </w:t>
            </w:r>
            <w:hyperlink r:id="rId13" w:history="1">
              <w:r w:rsidRPr="00A82BF8">
                <w:rPr>
                  <w:rStyle w:val="Hyperlink"/>
                </w:rPr>
                <w:t>9VAC25-660-30</w:t>
              </w:r>
            </w:hyperlink>
          </w:p>
        </w:tc>
        <w:tc>
          <w:tcPr>
            <w:tcW w:w="3595" w:type="dxa"/>
            <w:vAlign w:val="center"/>
          </w:tcPr>
          <w:p w14:paraId="33F68D1B" w14:textId="3DD2F0FE" w:rsidR="003F2620" w:rsidRPr="0049478B" w:rsidRDefault="0049478B" w:rsidP="007C5212">
            <w:pPr>
              <w:rPr>
                <w:rFonts w:cstheme="minorHAnsi"/>
              </w:rPr>
            </w:pPr>
            <w:r w:rsidRPr="009A7CAA">
              <w:rPr>
                <w:rFonts w:cstheme="minorHAnsi"/>
              </w:rPr>
              <w:t>Any person granted coverage</w:t>
            </w:r>
            <w:r w:rsidR="00C93BBC">
              <w:rPr>
                <w:rFonts w:cstheme="minorHAnsi"/>
              </w:rPr>
              <w:t>…</w:t>
            </w:r>
            <w:r w:rsidRPr="009A7CAA">
              <w:rPr>
                <w:rFonts w:cstheme="minorHAnsi"/>
              </w:rPr>
              <w:t>may permanently or temporarily impact less than one-half acre of nontidal wetlands or open water and up to 300 linear feet of nontidal stream bed</w:t>
            </w:r>
            <w:r w:rsidR="00C93BBC">
              <w:rPr>
                <w:rFonts w:cstheme="minorHAnsi"/>
              </w:rPr>
              <w:t>,…</w:t>
            </w:r>
          </w:p>
        </w:tc>
      </w:tr>
      <w:tr w:rsidR="003F2620" w14:paraId="6E917905" w14:textId="77777777" w:rsidTr="009A7CAA">
        <w:trPr>
          <w:cantSplit/>
        </w:trPr>
        <w:tc>
          <w:tcPr>
            <w:tcW w:w="2245" w:type="dxa"/>
          </w:tcPr>
          <w:p w14:paraId="780B96F0" w14:textId="77777777" w:rsidR="003F2620" w:rsidRDefault="003F2620" w:rsidP="007C5212">
            <w:pPr>
              <w:rPr>
                <w:rFonts w:eastAsia="Times New Roman"/>
                <w:spacing w:val="2"/>
              </w:rPr>
            </w:pPr>
            <w:hyperlink r:id="rId14" w:history="1">
              <w:r w:rsidRPr="00A82BF8">
                <w:rPr>
                  <w:rStyle w:val="Hyperlink"/>
                </w:rPr>
                <w:t>WP2</w:t>
              </w:r>
            </w:hyperlink>
            <w:r w:rsidR="00A82BF8">
              <w:t xml:space="preserve"> </w:t>
            </w:r>
            <w:r w:rsidRPr="00A82BF8">
              <w:rPr>
                <w:rStyle w:val="Hyperlink"/>
                <w:rFonts w:eastAsia="Times New Roman"/>
                <w:color w:val="auto"/>
                <w:spacing w:val="2"/>
                <w:u w:val="none"/>
              </w:rPr>
              <w:t>(9VAC25-670)</w:t>
            </w:r>
            <w:r>
              <w:rPr>
                <w:rFonts w:eastAsia="Times New Roman"/>
                <w:spacing w:val="2"/>
              </w:rPr>
              <w:t xml:space="preserve"> </w:t>
            </w:r>
          </w:p>
          <w:p w14:paraId="6FAA7A55" w14:textId="75BADA7A" w:rsidR="003F2620" w:rsidRDefault="003F2620" w:rsidP="007C5212">
            <w:r w:rsidRPr="00591830">
              <w:rPr>
                <w:rFonts w:eastAsia="Times New Roman"/>
                <w:spacing w:val="2"/>
              </w:rPr>
              <w:t>Facilities and Activities of Utility and Public Service Companies Regulated by the Federal Energy Regulatory Commission</w:t>
            </w:r>
            <w:r w:rsidR="001F2E50">
              <w:rPr>
                <w:rFonts w:eastAsia="Times New Roman"/>
                <w:spacing w:val="2"/>
              </w:rPr>
              <w:t xml:space="preserve"> (FERC)</w:t>
            </w:r>
            <w:r w:rsidRPr="00591830">
              <w:rPr>
                <w:rFonts w:eastAsia="Times New Roman"/>
                <w:spacing w:val="2"/>
              </w:rPr>
              <w:t xml:space="preserve"> or the State Corporation Commission </w:t>
            </w:r>
            <w:r w:rsidR="001F2E50">
              <w:rPr>
                <w:rFonts w:eastAsia="Times New Roman"/>
                <w:spacing w:val="2"/>
              </w:rPr>
              <w:t xml:space="preserve">(SCC) </w:t>
            </w:r>
            <w:r w:rsidRPr="00591830">
              <w:rPr>
                <w:rFonts w:eastAsia="Times New Roman"/>
                <w:spacing w:val="2"/>
              </w:rPr>
              <w:t>and Other Utility Line Activities</w:t>
            </w:r>
          </w:p>
        </w:tc>
        <w:tc>
          <w:tcPr>
            <w:tcW w:w="3510" w:type="dxa"/>
          </w:tcPr>
          <w:p w14:paraId="7A240689" w14:textId="77777777" w:rsidR="003F2620" w:rsidRPr="003F2620" w:rsidRDefault="003F2620" w:rsidP="007C5212">
            <w:r w:rsidRPr="003F2620">
              <w:t>Construction, maintenance or repair of:</w:t>
            </w:r>
          </w:p>
          <w:p w14:paraId="531BB91E"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utility lines</w:t>
            </w:r>
          </w:p>
          <w:p w14:paraId="69999DC5"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outfalls</w:t>
            </w:r>
          </w:p>
          <w:p w14:paraId="454681A8"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substation facilities</w:t>
            </w:r>
          </w:p>
          <w:p w14:paraId="3CE8E3DF"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 xml:space="preserve">pumping stations </w:t>
            </w:r>
          </w:p>
          <w:p w14:paraId="4D7AB3AF"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overhead utility line towers, poles or anchors</w:t>
            </w:r>
          </w:p>
          <w:p w14:paraId="774C19F6"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 xml:space="preserve">associated access roads </w:t>
            </w:r>
          </w:p>
          <w:p w14:paraId="3D8CE6F5" w14:textId="77777777" w:rsidR="003F2620" w:rsidRPr="003F2620" w:rsidRDefault="003F2620" w:rsidP="007C5212">
            <w:pPr>
              <w:pStyle w:val="NoSpacing"/>
              <w:rPr>
                <w:sz w:val="22"/>
                <w:szCs w:val="22"/>
              </w:rPr>
            </w:pPr>
          </w:p>
          <w:p w14:paraId="618510C1" w14:textId="0C576A62" w:rsidR="003F2620" w:rsidRDefault="003F2620" w:rsidP="007C5212">
            <w:pPr>
              <w:pStyle w:val="NoSpacing"/>
            </w:pPr>
            <w:r w:rsidRPr="003F2620">
              <w:rPr>
                <w:sz w:val="22"/>
                <w:szCs w:val="22"/>
              </w:rPr>
              <w:t xml:space="preserve">Staff should review details at </w:t>
            </w:r>
            <w:hyperlink r:id="rId15" w:history="1">
              <w:r w:rsidRPr="00A82BF8">
                <w:rPr>
                  <w:rStyle w:val="Hyperlink"/>
                  <w:sz w:val="22"/>
                  <w:szCs w:val="22"/>
                </w:rPr>
                <w:t>9VAC25-670-30</w:t>
              </w:r>
            </w:hyperlink>
            <w:r w:rsidR="00AC13A0">
              <w:rPr>
                <w:rStyle w:val="Hyperlink"/>
                <w:color w:val="auto"/>
                <w:sz w:val="22"/>
                <w:szCs w:val="22"/>
                <w:u w:val="none"/>
              </w:rPr>
              <w:t>.</w:t>
            </w:r>
            <w:r w:rsidRPr="00A82BF8">
              <w:rPr>
                <w:rStyle w:val="Hyperlink"/>
                <w:color w:val="auto"/>
                <w:sz w:val="22"/>
                <w:szCs w:val="22"/>
                <w:u w:val="none"/>
              </w:rPr>
              <w:t>B</w:t>
            </w:r>
          </w:p>
        </w:tc>
        <w:tc>
          <w:tcPr>
            <w:tcW w:w="3595" w:type="dxa"/>
          </w:tcPr>
          <w:p w14:paraId="48E0AE74" w14:textId="39D8F504" w:rsidR="003F2620" w:rsidRPr="009D4911" w:rsidRDefault="009D4911" w:rsidP="008A3840">
            <w:pPr>
              <w:rPr>
                <w:rFonts w:cstheme="minorHAnsi"/>
              </w:rPr>
            </w:pPr>
            <w:r w:rsidRPr="009A7CAA">
              <w:rPr>
                <w:rFonts w:cstheme="minorHAnsi"/>
                <w:color w:val="444444"/>
              </w:rPr>
              <w:t>Any person granted coverage</w:t>
            </w:r>
            <w:r>
              <w:rPr>
                <w:rFonts w:cstheme="minorHAnsi"/>
                <w:color w:val="444444"/>
              </w:rPr>
              <w:t>…</w:t>
            </w:r>
            <w:r w:rsidRPr="009A7CAA">
              <w:rPr>
                <w:rFonts w:cstheme="minorHAnsi"/>
                <w:color w:val="444444"/>
              </w:rPr>
              <w:t xml:space="preserve">may permanently or temporarily impact up to one acre of nontidal wetlands or open water and up to 1,500 linear feet of nontidal stream bed for facilities and activities of utilities and public service companies regulated by the </w:t>
            </w:r>
            <w:r w:rsidR="001F2E50">
              <w:rPr>
                <w:rFonts w:cstheme="minorHAnsi"/>
                <w:color w:val="444444"/>
              </w:rPr>
              <w:t>FERC</w:t>
            </w:r>
            <w:r w:rsidRPr="009A7CAA">
              <w:rPr>
                <w:rFonts w:cstheme="minorHAnsi"/>
                <w:color w:val="444444"/>
              </w:rPr>
              <w:t xml:space="preserve"> or the </w:t>
            </w:r>
            <w:r w:rsidR="00435E22">
              <w:rPr>
                <w:rFonts w:cstheme="minorHAnsi"/>
                <w:color w:val="444444"/>
              </w:rPr>
              <w:t>SCC</w:t>
            </w:r>
            <w:r w:rsidRPr="009A7CAA">
              <w:rPr>
                <w:rFonts w:cstheme="minorHAnsi"/>
                <w:color w:val="444444"/>
              </w:rPr>
              <w:t xml:space="preserve"> and other utility line activities,</w:t>
            </w:r>
            <w:r>
              <w:rPr>
                <w:rFonts w:cstheme="minorHAnsi"/>
                <w:color w:val="444444"/>
              </w:rPr>
              <w:t>…</w:t>
            </w:r>
          </w:p>
        </w:tc>
      </w:tr>
      <w:tr w:rsidR="003F2620" w14:paraId="71408A24" w14:textId="77777777" w:rsidTr="009A7CAA">
        <w:trPr>
          <w:cantSplit/>
        </w:trPr>
        <w:tc>
          <w:tcPr>
            <w:tcW w:w="2245" w:type="dxa"/>
          </w:tcPr>
          <w:p w14:paraId="5DDCAFB3" w14:textId="77777777" w:rsidR="003F2620" w:rsidRDefault="003F2620" w:rsidP="007C5212">
            <w:pPr>
              <w:rPr>
                <w:rFonts w:eastAsia="Times New Roman"/>
                <w:spacing w:val="2"/>
              </w:rPr>
            </w:pPr>
            <w:hyperlink r:id="rId16" w:history="1">
              <w:r w:rsidRPr="00A82BF8">
                <w:rPr>
                  <w:rStyle w:val="Hyperlink"/>
                </w:rPr>
                <w:t>WP3</w:t>
              </w:r>
            </w:hyperlink>
            <w:r>
              <w:t xml:space="preserve"> </w:t>
            </w:r>
            <w:r w:rsidRPr="00A82BF8">
              <w:rPr>
                <w:rStyle w:val="Hyperlink"/>
                <w:rFonts w:eastAsia="Times New Roman"/>
                <w:color w:val="auto"/>
                <w:spacing w:val="2"/>
                <w:u w:val="none"/>
              </w:rPr>
              <w:t>(9VAC25-680)</w:t>
            </w:r>
            <w:r w:rsidRPr="00A82BF8">
              <w:rPr>
                <w:rFonts w:eastAsia="Times New Roman"/>
                <w:spacing w:val="2"/>
              </w:rPr>
              <w:t xml:space="preserve"> </w:t>
            </w:r>
          </w:p>
          <w:p w14:paraId="764D3BAB" w14:textId="77777777" w:rsidR="003F2620" w:rsidRDefault="003F2620" w:rsidP="007C5212">
            <w:r w:rsidRPr="00591830">
              <w:rPr>
                <w:rFonts w:eastAsia="Times New Roman"/>
                <w:spacing w:val="2"/>
              </w:rPr>
              <w:t>Virginia Water Protection General Permit for Linear Transportation Projects</w:t>
            </w:r>
          </w:p>
        </w:tc>
        <w:tc>
          <w:tcPr>
            <w:tcW w:w="3510" w:type="dxa"/>
            <w:vAlign w:val="center"/>
          </w:tcPr>
          <w:p w14:paraId="0BF70091" w14:textId="77777777" w:rsidR="003F2620" w:rsidRPr="003F2620" w:rsidRDefault="003F2620" w:rsidP="007C5212">
            <w:pPr>
              <w:pStyle w:val="NoSpacing"/>
              <w:rPr>
                <w:sz w:val="22"/>
                <w:szCs w:val="22"/>
              </w:rPr>
            </w:pPr>
            <w:r w:rsidRPr="003F2620">
              <w:rPr>
                <w:sz w:val="22"/>
                <w:szCs w:val="22"/>
              </w:rPr>
              <w:t>Construction, expansion, modification or improvement of:</w:t>
            </w:r>
          </w:p>
          <w:p w14:paraId="1DDD6E74"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linear transportation projects (roads)</w:t>
            </w:r>
          </w:p>
          <w:p w14:paraId="52E31F52"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railways</w:t>
            </w:r>
          </w:p>
          <w:p w14:paraId="6E357C0E"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trails, bicycle and pedestrian</w:t>
            </w:r>
          </w:p>
          <w:p w14:paraId="14E51B2D"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airport runways and taxiways</w:t>
            </w:r>
          </w:p>
          <w:p w14:paraId="34504B04"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 xml:space="preserve">temporary and permanent attendant features </w:t>
            </w:r>
          </w:p>
          <w:p w14:paraId="075A9EBD" w14:textId="77777777" w:rsidR="003F2620" w:rsidRPr="003F2620" w:rsidRDefault="003F2620" w:rsidP="007C5212">
            <w:pPr>
              <w:pStyle w:val="NoSpacing"/>
              <w:rPr>
                <w:sz w:val="22"/>
                <w:szCs w:val="22"/>
              </w:rPr>
            </w:pPr>
          </w:p>
          <w:p w14:paraId="3A887AAC" w14:textId="6BAA76AE" w:rsidR="003F2620" w:rsidRPr="003F2620" w:rsidRDefault="003F2620" w:rsidP="007C5212">
            <w:pPr>
              <w:pStyle w:val="NoSpacing"/>
              <w:rPr>
                <w:sz w:val="22"/>
                <w:szCs w:val="22"/>
              </w:rPr>
            </w:pPr>
            <w:r w:rsidRPr="003F2620">
              <w:rPr>
                <w:sz w:val="22"/>
                <w:szCs w:val="22"/>
              </w:rPr>
              <w:t xml:space="preserve">Staff should review details at </w:t>
            </w:r>
            <w:hyperlink r:id="rId17" w:history="1">
              <w:r w:rsidRPr="00A82BF8">
                <w:rPr>
                  <w:rStyle w:val="Hyperlink"/>
                  <w:sz w:val="22"/>
                  <w:szCs w:val="22"/>
                </w:rPr>
                <w:t>9VAC25-680-30</w:t>
              </w:r>
            </w:hyperlink>
            <w:r w:rsidR="00AC13A0">
              <w:rPr>
                <w:rStyle w:val="Hyperlink"/>
                <w:color w:val="auto"/>
                <w:sz w:val="22"/>
                <w:szCs w:val="22"/>
                <w:u w:val="none"/>
              </w:rPr>
              <w:t>.</w:t>
            </w:r>
            <w:r w:rsidRPr="00A82BF8">
              <w:rPr>
                <w:rStyle w:val="Hyperlink"/>
                <w:color w:val="auto"/>
                <w:sz w:val="22"/>
                <w:szCs w:val="22"/>
                <w:u w:val="none"/>
              </w:rPr>
              <w:t>B</w:t>
            </w:r>
          </w:p>
        </w:tc>
        <w:tc>
          <w:tcPr>
            <w:tcW w:w="3595" w:type="dxa"/>
          </w:tcPr>
          <w:p w14:paraId="20D6F34D" w14:textId="36A697A9" w:rsidR="003F2620" w:rsidRPr="0084414F" w:rsidRDefault="0084414F" w:rsidP="008A3840">
            <w:pPr>
              <w:rPr>
                <w:rFonts w:cstheme="minorHAnsi"/>
              </w:rPr>
            </w:pPr>
            <w:r w:rsidRPr="009A7CAA">
              <w:rPr>
                <w:rFonts w:cstheme="minorHAnsi"/>
              </w:rPr>
              <w:t>Any person granted coverage</w:t>
            </w:r>
            <w:r>
              <w:rPr>
                <w:rFonts w:cstheme="minorHAnsi"/>
              </w:rPr>
              <w:t>…</w:t>
            </w:r>
            <w:r w:rsidRPr="009A7CAA">
              <w:rPr>
                <w:rFonts w:cstheme="minorHAnsi"/>
              </w:rPr>
              <w:t>may permanently or temporarily impact up to two acres of nontidal wetlands or open water and up to 1,500 linear feet of nontidal stream bed for linear transportation projects,</w:t>
            </w:r>
            <w:r>
              <w:rPr>
                <w:rFonts w:cstheme="minorHAnsi"/>
              </w:rPr>
              <w:t>…</w:t>
            </w:r>
          </w:p>
        </w:tc>
      </w:tr>
      <w:tr w:rsidR="003F2620" w14:paraId="164AB5C8" w14:textId="77777777" w:rsidTr="009A7CAA">
        <w:trPr>
          <w:cantSplit/>
          <w:trHeight w:val="3500"/>
        </w:trPr>
        <w:tc>
          <w:tcPr>
            <w:tcW w:w="2245" w:type="dxa"/>
          </w:tcPr>
          <w:p w14:paraId="5400779F" w14:textId="77777777" w:rsidR="003F2620" w:rsidRPr="00A82BF8" w:rsidRDefault="003F2620" w:rsidP="007C5212">
            <w:pPr>
              <w:rPr>
                <w:rFonts w:eastAsia="Times New Roman"/>
                <w:spacing w:val="2"/>
              </w:rPr>
            </w:pPr>
            <w:hyperlink r:id="rId18" w:history="1">
              <w:r w:rsidRPr="00A82BF8">
                <w:rPr>
                  <w:rStyle w:val="Hyperlink"/>
                </w:rPr>
                <w:t>WP4</w:t>
              </w:r>
            </w:hyperlink>
            <w:r w:rsidRPr="00A82BF8">
              <w:t xml:space="preserve"> </w:t>
            </w:r>
            <w:r w:rsidRPr="00A82BF8">
              <w:rPr>
                <w:rStyle w:val="Hyperlink"/>
                <w:rFonts w:eastAsia="Times New Roman"/>
                <w:color w:val="auto"/>
                <w:spacing w:val="2"/>
                <w:u w:val="none"/>
              </w:rPr>
              <w:t>(9VAC25-690)</w:t>
            </w:r>
            <w:r w:rsidRPr="00A82BF8">
              <w:rPr>
                <w:rFonts w:eastAsia="Times New Roman"/>
                <w:spacing w:val="2"/>
              </w:rPr>
              <w:t xml:space="preserve"> </w:t>
            </w:r>
          </w:p>
          <w:p w14:paraId="30F9E202" w14:textId="77777777" w:rsidR="003F2620" w:rsidRDefault="003F2620" w:rsidP="007C5212">
            <w:r w:rsidRPr="00C6772D">
              <w:rPr>
                <w:rFonts w:eastAsia="Times New Roman"/>
                <w:spacing w:val="2"/>
              </w:rPr>
              <w:t>Virginia Water Protection General Permit for Impacts from Development and Certain Mining Activities</w:t>
            </w:r>
          </w:p>
        </w:tc>
        <w:tc>
          <w:tcPr>
            <w:tcW w:w="3510" w:type="dxa"/>
          </w:tcPr>
          <w:p w14:paraId="7D6038FF" w14:textId="77777777" w:rsidR="003F2620" w:rsidRPr="003F2620" w:rsidRDefault="003F2620" w:rsidP="007C5212">
            <w:pPr>
              <w:pStyle w:val="NoSpacing"/>
              <w:rPr>
                <w:sz w:val="22"/>
                <w:szCs w:val="22"/>
              </w:rPr>
            </w:pPr>
            <w:r w:rsidRPr="003F2620">
              <w:rPr>
                <w:sz w:val="22"/>
                <w:szCs w:val="22"/>
              </w:rPr>
              <w:t>Construction, expansion or maintenance of:</w:t>
            </w:r>
          </w:p>
          <w:p w14:paraId="6F777968"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residential developments</w:t>
            </w:r>
          </w:p>
          <w:p w14:paraId="557984D7"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commercial developments</w:t>
            </w:r>
          </w:p>
          <w:p w14:paraId="31EA01E6"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institutional developments</w:t>
            </w:r>
          </w:p>
          <w:p w14:paraId="7957AD91"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recreational facilities</w:t>
            </w:r>
          </w:p>
          <w:p w14:paraId="33AA8BC9"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stormwater management facilities</w:t>
            </w:r>
          </w:p>
          <w:p w14:paraId="30C17E74" w14:textId="77777777" w:rsidR="003F2620" w:rsidRPr="003F2620" w:rsidRDefault="003F2620" w:rsidP="003F2620">
            <w:pPr>
              <w:pStyle w:val="NoSpacing"/>
              <w:numPr>
                <w:ilvl w:val="0"/>
                <w:numId w:val="1"/>
              </w:numPr>
              <w:spacing w:line="240" w:lineRule="auto"/>
              <w:ind w:left="252" w:hanging="252"/>
              <w:rPr>
                <w:sz w:val="22"/>
                <w:szCs w:val="22"/>
              </w:rPr>
            </w:pPr>
            <w:r w:rsidRPr="003F2620">
              <w:rPr>
                <w:sz w:val="22"/>
                <w:szCs w:val="22"/>
              </w:rPr>
              <w:t>mining facilities</w:t>
            </w:r>
          </w:p>
          <w:p w14:paraId="0A1CF937" w14:textId="77777777" w:rsidR="003F2620" w:rsidRPr="003F2620" w:rsidRDefault="003F2620" w:rsidP="007C5212">
            <w:pPr>
              <w:rPr>
                <w:rFonts w:eastAsia="Times New Roman"/>
                <w:color w:val="000000" w:themeColor="text1"/>
                <w:spacing w:val="2"/>
                <w:lang w:bidi="en-US"/>
              </w:rPr>
            </w:pPr>
          </w:p>
          <w:p w14:paraId="14917AFD" w14:textId="39DF952A" w:rsidR="003F2620" w:rsidRPr="00A92019" w:rsidRDefault="003F2620" w:rsidP="00A82BF8">
            <w:pPr>
              <w:rPr>
                <w:u w:val="single"/>
              </w:rPr>
            </w:pPr>
            <w:r w:rsidRPr="003F2620">
              <w:rPr>
                <w:rFonts w:eastAsia="Times New Roman"/>
                <w:color w:val="000000" w:themeColor="text1"/>
                <w:spacing w:val="2"/>
                <w:lang w:bidi="en-US"/>
              </w:rPr>
              <w:t>Staff should review the details at</w:t>
            </w:r>
            <w:r w:rsidRPr="003F2620">
              <w:rPr>
                <w:rFonts w:eastAsia="Times New Roman"/>
                <w:color w:val="000000" w:themeColor="text1"/>
                <w:spacing w:val="2"/>
                <w:u w:val="single"/>
                <w:lang w:bidi="en-US"/>
              </w:rPr>
              <w:t xml:space="preserve"> </w:t>
            </w:r>
            <w:hyperlink r:id="rId19" w:history="1">
              <w:r w:rsidRPr="00A82BF8">
                <w:rPr>
                  <w:rStyle w:val="Hyperlink"/>
                  <w:rFonts w:eastAsia="Times New Roman"/>
                  <w:spacing w:val="2"/>
                  <w:lang w:bidi="en-US"/>
                </w:rPr>
                <w:t>9VAC25-690-30</w:t>
              </w:r>
            </w:hyperlink>
            <w:r w:rsidR="00AC13A0">
              <w:rPr>
                <w:rFonts w:eastAsia="Times New Roman"/>
                <w:spacing w:val="2"/>
                <w:lang w:bidi="en-US"/>
              </w:rPr>
              <w:t>.</w:t>
            </w:r>
            <w:r w:rsidRPr="00A82BF8">
              <w:rPr>
                <w:rFonts w:eastAsia="Times New Roman"/>
                <w:spacing w:val="2"/>
                <w:lang w:bidi="en-US"/>
              </w:rPr>
              <w:t>B</w:t>
            </w:r>
            <w:r w:rsidRPr="003F2620">
              <w:rPr>
                <w:color w:val="44546A" w:themeColor="text2"/>
                <w:u w:val="single"/>
              </w:rPr>
              <w:t xml:space="preserve"> </w:t>
            </w:r>
          </w:p>
        </w:tc>
        <w:tc>
          <w:tcPr>
            <w:tcW w:w="3595" w:type="dxa"/>
          </w:tcPr>
          <w:p w14:paraId="2C2804BE" w14:textId="5683D378" w:rsidR="003F2620" w:rsidRPr="00251EB4" w:rsidRDefault="00251EB4" w:rsidP="008A3840">
            <w:pPr>
              <w:rPr>
                <w:rFonts w:cstheme="minorHAnsi"/>
                <w:lang w:bidi="en-US"/>
              </w:rPr>
            </w:pPr>
            <w:r w:rsidRPr="009A7CAA">
              <w:rPr>
                <w:rFonts w:cstheme="minorHAnsi"/>
              </w:rPr>
              <w:t>Any person granted coverage</w:t>
            </w:r>
            <w:r>
              <w:rPr>
                <w:rFonts w:cstheme="minorHAnsi"/>
              </w:rPr>
              <w:t>…</w:t>
            </w:r>
            <w:r w:rsidRPr="009A7CAA">
              <w:rPr>
                <w:rFonts w:cstheme="minorHAnsi"/>
              </w:rPr>
              <w:t>may</w:t>
            </w:r>
            <w:r w:rsidRPr="009A7CAA">
              <w:rPr>
                <w:rFonts w:cstheme="minorHAnsi"/>
                <w:i/>
                <w:iCs/>
                <w:bdr w:val="none" w:sz="0" w:space="0" w:color="auto" w:frame="1"/>
              </w:rPr>
              <w:t> </w:t>
            </w:r>
            <w:r w:rsidRPr="009A7CAA">
              <w:rPr>
                <w:rFonts w:cstheme="minorHAnsi"/>
              </w:rPr>
              <w:t>permanently or temporarily impact up to two acres of nontidal wetlands or open water and up to 1,500 linear feet of nontidal stream bed for general development and certain mining activities,</w:t>
            </w:r>
            <w:r>
              <w:rPr>
                <w:rFonts w:cstheme="minorHAnsi"/>
              </w:rPr>
              <w:t>…</w:t>
            </w:r>
          </w:p>
        </w:tc>
      </w:tr>
    </w:tbl>
    <w:p w14:paraId="4B2C7B71" w14:textId="3BA644FA" w:rsidR="003F2620" w:rsidRDefault="003F2620" w:rsidP="003F2620">
      <w:pPr>
        <w:jc w:val="both"/>
      </w:pPr>
    </w:p>
    <w:p w14:paraId="04888A53" w14:textId="5E625FAF" w:rsidR="0082732F" w:rsidRDefault="0082732F" w:rsidP="00E87EB7">
      <w:pPr>
        <w:pStyle w:val="Heading2"/>
      </w:pPr>
      <w:bookmarkStart w:id="4" w:name="_Toc164843357"/>
      <w:r>
        <w:t>4.</w:t>
      </w:r>
      <w:r w:rsidR="00510723">
        <w:t>4</w:t>
      </w:r>
      <w:r>
        <w:t xml:space="preserve"> Activities Not Allowable Under General Permits</w:t>
      </w:r>
      <w:bookmarkEnd w:id="4"/>
    </w:p>
    <w:p w14:paraId="052F57B1" w14:textId="0265DA04" w:rsidR="0082732F" w:rsidRDefault="0082732F" w:rsidP="0082732F">
      <w:pPr>
        <w:jc w:val="both"/>
      </w:pPr>
      <w:r>
        <w:t xml:space="preserve">The regulations identify specific activities that cannot be authorized under the general permits, as </w:t>
      </w:r>
      <w:r w:rsidR="006D6965">
        <w:t xml:space="preserve">summarized </w:t>
      </w:r>
      <w:r>
        <w:t xml:space="preserve">in the </w:t>
      </w:r>
      <w:r w:rsidR="006D6965">
        <w:t>T</w:t>
      </w:r>
      <w:r>
        <w:t>able</w:t>
      </w:r>
      <w:r w:rsidR="006D6965">
        <w:t xml:space="preserve"> 2</w:t>
      </w:r>
      <w:r>
        <w:t xml:space="preserve"> below. Review the applicable regulation sections for exact language.</w:t>
      </w:r>
    </w:p>
    <w:p w14:paraId="24649FD3" w14:textId="555FAF8C" w:rsidR="0082732F" w:rsidRDefault="00715C37" w:rsidP="0082732F">
      <w:r>
        <w:t>Tabl</w:t>
      </w:r>
      <w:r w:rsidR="0082732F" w:rsidRPr="0082732F">
        <w:t>e 2</w:t>
      </w:r>
      <w:r w:rsidR="0082732F">
        <w:t>:</w:t>
      </w:r>
      <w:r w:rsidR="0082732F" w:rsidRPr="0082732F">
        <w:t xml:space="preserve"> </w:t>
      </w:r>
      <w:r w:rsidR="00F4139E">
        <w:t xml:space="preserve">Prohibited </w:t>
      </w:r>
      <w:r w:rsidR="0082732F" w:rsidRPr="0082732F">
        <w:t xml:space="preserve">Activities Under </w:t>
      </w:r>
      <w:r w:rsidR="00F4139E">
        <w:t xml:space="preserve">VWP </w:t>
      </w:r>
      <w:r w:rsidR="0082732F" w:rsidRPr="0082732F">
        <w:t>General Permits</w:t>
      </w:r>
    </w:p>
    <w:tbl>
      <w:tblPr>
        <w:tblStyle w:val="TableGrid"/>
        <w:tblW w:w="9518" w:type="dxa"/>
        <w:tblLook w:val="04A0" w:firstRow="1" w:lastRow="0" w:firstColumn="1" w:lastColumn="0" w:noHBand="0" w:noVBand="1"/>
        <w:tblCaption w:val="Table 2: Prohibited Activities Under General Permits"/>
        <w:tblDescription w:val="Listing of prohibited activities under each of the four VWP General Permits."/>
      </w:tblPr>
      <w:tblGrid>
        <w:gridCol w:w="6898"/>
        <w:gridCol w:w="644"/>
        <w:gridCol w:w="666"/>
        <w:gridCol w:w="666"/>
        <w:gridCol w:w="644"/>
      </w:tblGrid>
      <w:tr w:rsidR="00F01D96" w:rsidRPr="00DD37CD" w14:paraId="3BC40009" w14:textId="77777777" w:rsidTr="00F01D96">
        <w:trPr>
          <w:cantSplit/>
          <w:tblHeader/>
        </w:trPr>
        <w:tc>
          <w:tcPr>
            <w:tcW w:w="6898" w:type="dxa"/>
          </w:tcPr>
          <w:p w14:paraId="682CF1FE" w14:textId="77777777" w:rsidR="00F01D96" w:rsidRPr="00F01D96" w:rsidRDefault="00F01D96">
            <w:pPr>
              <w:jc w:val="center"/>
              <w:rPr>
                <w:rFonts w:cstheme="minorHAnsi"/>
                <w:b/>
                <w:bCs/>
              </w:rPr>
            </w:pPr>
          </w:p>
        </w:tc>
        <w:tc>
          <w:tcPr>
            <w:tcW w:w="2620" w:type="dxa"/>
            <w:gridSpan w:val="4"/>
          </w:tcPr>
          <w:p w14:paraId="065D138F" w14:textId="1F546806" w:rsidR="00F01D96" w:rsidRPr="00F01D96" w:rsidRDefault="00F01D96">
            <w:pPr>
              <w:jc w:val="center"/>
              <w:rPr>
                <w:rFonts w:cstheme="minorHAnsi"/>
                <w:b/>
                <w:bCs/>
              </w:rPr>
            </w:pPr>
            <w:r>
              <w:rPr>
                <w:rFonts w:cstheme="minorHAnsi"/>
                <w:b/>
                <w:bCs/>
              </w:rPr>
              <w:t xml:space="preserve">Can this GP </w:t>
            </w:r>
            <w:r w:rsidR="00EC6B14">
              <w:rPr>
                <w:rFonts w:cstheme="minorHAnsi"/>
                <w:b/>
                <w:bCs/>
              </w:rPr>
              <w:t>be used?</w:t>
            </w:r>
          </w:p>
        </w:tc>
      </w:tr>
      <w:tr w:rsidR="00DD37CD" w:rsidRPr="00DD37CD" w14:paraId="1062067D" w14:textId="77777777" w:rsidTr="00B357D4">
        <w:trPr>
          <w:cantSplit/>
          <w:tblHeader/>
        </w:trPr>
        <w:tc>
          <w:tcPr>
            <w:tcW w:w="6898" w:type="dxa"/>
          </w:tcPr>
          <w:p w14:paraId="2AC19CF9" w14:textId="77777777" w:rsidR="00DD37CD" w:rsidRPr="00B357D4" w:rsidRDefault="00DD37CD" w:rsidP="00B357D4">
            <w:pPr>
              <w:jc w:val="center"/>
              <w:rPr>
                <w:rFonts w:cstheme="minorHAnsi"/>
                <w:b/>
                <w:bCs/>
              </w:rPr>
            </w:pPr>
            <w:r w:rsidRPr="00B357D4">
              <w:rPr>
                <w:rFonts w:cstheme="minorHAnsi"/>
                <w:b/>
                <w:bCs/>
              </w:rPr>
              <w:t>Activity(ies)</w:t>
            </w:r>
          </w:p>
        </w:tc>
        <w:tc>
          <w:tcPr>
            <w:tcW w:w="644" w:type="dxa"/>
          </w:tcPr>
          <w:p w14:paraId="60AFD565" w14:textId="73F3F861" w:rsidR="00DD37CD" w:rsidRPr="00B357D4" w:rsidRDefault="00DD37CD" w:rsidP="00B357D4">
            <w:pPr>
              <w:jc w:val="center"/>
              <w:rPr>
                <w:rFonts w:cstheme="minorHAnsi"/>
                <w:b/>
                <w:bCs/>
              </w:rPr>
            </w:pPr>
            <w:r w:rsidRPr="00B357D4">
              <w:rPr>
                <w:rFonts w:cstheme="minorHAnsi"/>
                <w:b/>
                <w:bCs/>
              </w:rPr>
              <w:t>WP1</w:t>
            </w:r>
          </w:p>
        </w:tc>
        <w:tc>
          <w:tcPr>
            <w:tcW w:w="666" w:type="dxa"/>
          </w:tcPr>
          <w:p w14:paraId="4480F3DC" w14:textId="65651325" w:rsidR="00DD37CD" w:rsidRPr="00B357D4" w:rsidRDefault="00DD37CD" w:rsidP="00B357D4">
            <w:pPr>
              <w:jc w:val="center"/>
              <w:rPr>
                <w:rFonts w:cstheme="minorHAnsi"/>
                <w:b/>
                <w:bCs/>
              </w:rPr>
            </w:pPr>
            <w:r w:rsidRPr="00B357D4">
              <w:rPr>
                <w:rFonts w:cstheme="minorHAnsi"/>
                <w:b/>
                <w:bCs/>
              </w:rPr>
              <w:t>WP2</w:t>
            </w:r>
          </w:p>
        </w:tc>
        <w:tc>
          <w:tcPr>
            <w:tcW w:w="666" w:type="dxa"/>
          </w:tcPr>
          <w:p w14:paraId="221808A7" w14:textId="77777777" w:rsidR="00DD37CD" w:rsidRPr="00B357D4" w:rsidRDefault="00DD37CD" w:rsidP="00B357D4">
            <w:pPr>
              <w:jc w:val="center"/>
              <w:rPr>
                <w:rFonts w:cstheme="minorHAnsi"/>
                <w:b/>
                <w:bCs/>
              </w:rPr>
            </w:pPr>
            <w:r w:rsidRPr="00B357D4">
              <w:rPr>
                <w:rFonts w:cstheme="minorHAnsi"/>
                <w:b/>
                <w:bCs/>
              </w:rPr>
              <w:t>WP3</w:t>
            </w:r>
          </w:p>
        </w:tc>
        <w:tc>
          <w:tcPr>
            <w:tcW w:w="644" w:type="dxa"/>
          </w:tcPr>
          <w:p w14:paraId="0F10BE52" w14:textId="77777777" w:rsidR="00DD37CD" w:rsidRPr="00B357D4" w:rsidRDefault="00DD37CD" w:rsidP="00B357D4">
            <w:pPr>
              <w:jc w:val="center"/>
              <w:rPr>
                <w:rFonts w:cstheme="minorHAnsi"/>
                <w:b/>
                <w:bCs/>
              </w:rPr>
            </w:pPr>
            <w:r w:rsidRPr="00B357D4">
              <w:rPr>
                <w:rFonts w:cstheme="minorHAnsi"/>
                <w:b/>
                <w:bCs/>
              </w:rPr>
              <w:t>WP4</w:t>
            </w:r>
          </w:p>
        </w:tc>
      </w:tr>
      <w:tr w:rsidR="00DD37CD" w:rsidRPr="00DD37CD" w14:paraId="76DCE09A" w14:textId="77777777" w:rsidTr="00B357D4">
        <w:trPr>
          <w:cantSplit/>
        </w:trPr>
        <w:tc>
          <w:tcPr>
            <w:tcW w:w="6898" w:type="dxa"/>
          </w:tcPr>
          <w:p w14:paraId="1B9FB3D1" w14:textId="77777777" w:rsidR="00DD37CD" w:rsidRPr="00DD37CD" w:rsidRDefault="00DD37CD" w:rsidP="005C5430">
            <w:pPr>
              <w:pStyle w:val="NoSpacing"/>
              <w:rPr>
                <w:rFonts w:cstheme="minorHAnsi"/>
                <w:sz w:val="22"/>
                <w:szCs w:val="22"/>
              </w:rPr>
            </w:pPr>
            <w:r w:rsidRPr="00DD37CD">
              <w:rPr>
                <w:rFonts w:cstheme="minorHAnsi"/>
                <w:sz w:val="22"/>
                <w:szCs w:val="22"/>
              </w:rPr>
              <w:t>Construction of a stormwater management facility in perennial streams or in waters designated as oxygen-impaired or temperature-impaired (does not include wetlands). [Note: Construction or conversion of a stormwater management facility may qualify for an individual permit unless otherwise excluded from permitting.]</w:t>
            </w:r>
          </w:p>
        </w:tc>
        <w:tc>
          <w:tcPr>
            <w:tcW w:w="644" w:type="dxa"/>
          </w:tcPr>
          <w:p w14:paraId="58C21A90"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2981E4A6"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72D8214"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27E427F0"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60259C65" w14:textId="77777777" w:rsidTr="00B357D4">
        <w:trPr>
          <w:cantSplit/>
        </w:trPr>
        <w:tc>
          <w:tcPr>
            <w:tcW w:w="6898" w:type="dxa"/>
          </w:tcPr>
          <w:p w14:paraId="12A1598D" w14:textId="77777777" w:rsidR="00DD37CD" w:rsidRPr="00DD37CD" w:rsidRDefault="00DD37CD" w:rsidP="005C5430">
            <w:pPr>
              <w:pStyle w:val="NoSpacing"/>
              <w:rPr>
                <w:rFonts w:cstheme="minorHAnsi"/>
                <w:sz w:val="22"/>
                <w:szCs w:val="22"/>
              </w:rPr>
            </w:pPr>
            <w:r w:rsidRPr="00DD37CD">
              <w:rPr>
                <w:rFonts w:cstheme="minorHAnsi"/>
                <w:sz w:val="22"/>
                <w:szCs w:val="22"/>
              </w:rPr>
              <w:t>The construction of an irrigation impoundment on a perennial stream</w:t>
            </w:r>
          </w:p>
        </w:tc>
        <w:tc>
          <w:tcPr>
            <w:tcW w:w="644" w:type="dxa"/>
          </w:tcPr>
          <w:p w14:paraId="52F5356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240DF587" w14:textId="77777777" w:rsidR="00DD37CD" w:rsidRPr="00DD37CD" w:rsidRDefault="00DD37CD" w:rsidP="005C5430">
            <w:pPr>
              <w:pStyle w:val="NoSpacing"/>
              <w:rPr>
                <w:rFonts w:cstheme="minorHAnsi"/>
                <w:sz w:val="22"/>
                <w:szCs w:val="22"/>
              </w:rPr>
            </w:pPr>
          </w:p>
        </w:tc>
        <w:tc>
          <w:tcPr>
            <w:tcW w:w="666" w:type="dxa"/>
          </w:tcPr>
          <w:p w14:paraId="4690F85C"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4294C3B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34588B5D" w14:textId="77777777" w:rsidTr="00B357D4">
        <w:trPr>
          <w:cantSplit/>
        </w:trPr>
        <w:tc>
          <w:tcPr>
            <w:tcW w:w="6898" w:type="dxa"/>
          </w:tcPr>
          <w:p w14:paraId="1DEDC920" w14:textId="77777777" w:rsidR="00DD37CD" w:rsidRPr="00DD37CD" w:rsidRDefault="00DD37CD" w:rsidP="005C5430">
            <w:pPr>
              <w:pStyle w:val="NoSpacing"/>
              <w:rPr>
                <w:rFonts w:cstheme="minorHAnsi"/>
                <w:sz w:val="22"/>
                <w:szCs w:val="22"/>
              </w:rPr>
            </w:pPr>
            <w:r w:rsidRPr="00DD37CD">
              <w:rPr>
                <w:rFonts w:cstheme="minorHAnsi"/>
                <w:sz w:val="22"/>
                <w:szCs w:val="22"/>
              </w:rPr>
              <w:t>Any water withdrawal activity</w:t>
            </w:r>
          </w:p>
        </w:tc>
        <w:tc>
          <w:tcPr>
            <w:tcW w:w="644" w:type="dxa"/>
          </w:tcPr>
          <w:p w14:paraId="4649A2D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11F83619"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A400E7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0677933F"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3D053454" w14:textId="77777777" w:rsidTr="00B357D4">
        <w:trPr>
          <w:cantSplit/>
        </w:trPr>
        <w:tc>
          <w:tcPr>
            <w:tcW w:w="6898" w:type="dxa"/>
          </w:tcPr>
          <w:p w14:paraId="43E74075" w14:textId="77777777" w:rsidR="00DD37CD" w:rsidRPr="00DD37CD" w:rsidRDefault="00DD37CD" w:rsidP="005C5430">
            <w:pPr>
              <w:pStyle w:val="NoSpacing"/>
              <w:rPr>
                <w:rFonts w:cstheme="minorHAnsi"/>
                <w:sz w:val="22"/>
                <w:szCs w:val="22"/>
              </w:rPr>
            </w:pPr>
            <w:r w:rsidRPr="00DD37CD">
              <w:rPr>
                <w:rFonts w:cstheme="minorHAnsi"/>
                <w:sz w:val="22"/>
                <w:szCs w:val="22"/>
              </w:rPr>
              <w:t>The location of animal feeding operations or waste storage facilities in state waters</w:t>
            </w:r>
          </w:p>
        </w:tc>
        <w:tc>
          <w:tcPr>
            <w:tcW w:w="644" w:type="dxa"/>
          </w:tcPr>
          <w:p w14:paraId="19A0A1E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426F9C6B" w14:textId="77777777" w:rsidR="00DD37CD" w:rsidRPr="00DD37CD" w:rsidRDefault="00DD37CD" w:rsidP="005C5430">
            <w:pPr>
              <w:pStyle w:val="NoSpacing"/>
              <w:rPr>
                <w:rFonts w:cstheme="minorHAnsi"/>
                <w:sz w:val="22"/>
                <w:szCs w:val="22"/>
              </w:rPr>
            </w:pPr>
          </w:p>
        </w:tc>
        <w:tc>
          <w:tcPr>
            <w:tcW w:w="666" w:type="dxa"/>
          </w:tcPr>
          <w:p w14:paraId="4ED0809F"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2FE3461B"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3AAB52E5" w14:textId="77777777" w:rsidTr="00B357D4">
        <w:trPr>
          <w:cantSplit/>
        </w:trPr>
        <w:tc>
          <w:tcPr>
            <w:tcW w:w="6898" w:type="dxa"/>
          </w:tcPr>
          <w:p w14:paraId="0BB54F0A" w14:textId="77777777" w:rsidR="00DD37CD" w:rsidRPr="00DD37CD" w:rsidRDefault="00DD37CD" w:rsidP="005C5430">
            <w:pPr>
              <w:pStyle w:val="NoSpacing"/>
              <w:rPr>
                <w:rFonts w:cstheme="minorHAnsi"/>
                <w:sz w:val="22"/>
                <w:szCs w:val="22"/>
              </w:rPr>
            </w:pPr>
            <w:r w:rsidRPr="00DD37CD">
              <w:rPr>
                <w:rFonts w:cstheme="minorHAnsi"/>
                <w:sz w:val="22"/>
                <w:szCs w:val="22"/>
              </w:rPr>
              <w:t>The pouring of wet or uncured concrete in state waters, unless the area is contained within a cofferdam and the work is performed in the dry or unless approved by the Department of Environmental Quality</w:t>
            </w:r>
          </w:p>
        </w:tc>
        <w:tc>
          <w:tcPr>
            <w:tcW w:w="644" w:type="dxa"/>
          </w:tcPr>
          <w:p w14:paraId="45A5E1E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07D89917"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1B75BAFC"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0E930ECC"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787FC7F9" w14:textId="77777777" w:rsidTr="00B357D4">
        <w:trPr>
          <w:cantSplit/>
        </w:trPr>
        <w:tc>
          <w:tcPr>
            <w:tcW w:w="6898" w:type="dxa"/>
          </w:tcPr>
          <w:p w14:paraId="5997EA2A" w14:textId="77777777" w:rsidR="00DD37CD" w:rsidRPr="00DD37CD" w:rsidRDefault="00DD37CD" w:rsidP="005C5430">
            <w:pPr>
              <w:pStyle w:val="NoSpacing"/>
              <w:rPr>
                <w:rFonts w:cstheme="minorHAnsi"/>
                <w:sz w:val="22"/>
                <w:szCs w:val="22"/>
              </w:rPr>
            </w:pPr>
            <w:r w:rsidRPr="00DD37CD">
              <w:rPr>
                <w:rFonts w:cstheme="minorHAnsi"/>
                <w:sz w:val="22"/>
                <w:szCs w:val="22"/>
              </w:rPr>
              <w:t>Dredging or maintenance dredging</w:t>
            </w:r>
          </w:p>
        </w:tc>
        <w:tc>
          <w:tcPr>
            <w:tcW w:w="644" w:type="dxa"/>
          </w:tcPr>
          <w:p w14:paraId="33FF385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6120DE0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44F1D75B" w14:textId="77777777" w:rsidR="00DD37CD" w:rsidRPr="00DD37CD" w:rsidRDefault="00DD37CD" w:rsidP="005C5430">
            <w:pPr>
              <w:pStyle w:val="NoSpacing"/>
              <w:rPr>
                <w:rFonts w:cstheme="minorHAnsi"/>
                <w:sz w:val="22"/>
                <w:szCs w:val="22"/>
              </w:rPr>
            </w:pPr>
          </w:p>
        </w:tc>
        <w:tc>
          <w:tcPr>
            <w:tcW w:w="644" w:type="dxa"/>
          </w:tcPr>
          <w:p w14:paraId="0CDF95BA" w14:textId="77777777" w:rsidR="00DD37CD" w:rsidRPr="00DD37CD" w:rsidRDefault="00DD37CD" w:rsidP="005C5430">
            <w:pPr>
              <w:pStyle w:val="NoSpacing"/>
              <w:rPr>
                <w:rFonts w:cstheme="minorHAnsi"/>
                <w:sz w:val="22"/>
                <w:szCs w:val="22"/>
              </w:rPr>
            </w:pPr>
          </w:p>
        </w:tc>
      </w:tr>
      <w:tr w:rsidR="00DD37CD" w:rsidRPr="00DD37CD" w14:paraId="30610681" w14:textId="77777777" w:rsidTr="00B357D4">
        <w:trPr>
          <w:cantSplit/>
        </w:trPr>
        <w:tc>
          <w:tcPr>
            <w:tcW w:w="6898" w:type="dxa"/>
          </w:tcPr>
          <w:p w14:paraId="59279FA1" w14:textId="77777777" w:rsidR="00DD37CD" w:rsidRPr="00DD37CD" w:rsidRDefault="00DD37CD" w:rsidP="005C5430">
            <w:pPr>
              <w:pStyle w:val="NoSpacing"/>
              <w:rPr>
                <w:rFonts w:cstheme="minorHAnsi"/>
                <w:sz w:val="22"/>
                <w:szCs w:val="22"/>
              </w:rPr>
            </w:pPr>
            <w:r w:rsidRPr="00DD37CD">
              <w:rPr>
                <w:rFonts w:cstheme="minorHAnsi"/>
                <w:sz w:val="22"/>
                <w:szCs w:val="22"/>
              </w:rPr>
              <w:t>Return flow discharges from dredge disposal sites</w:t>
            </w:r>
          </w:p>
        </w:tc>
        <w:tc>
          <w:tcPr>
            <w:tcW w:w="644" w:type="dxa"/>
          </w:tcPr>
          <w:p w14:paraId="6023CD36"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588475C5" w14:textId="77777777" w:rsidR="00DD37CD" w:rsidRPr="00DD37CD" w:rsidRDefault="00DD37CD" w:rsidP="005C5430">
            <w:pPr>
              <w:pStyle w:val="NoSpacing"/>
              <w:rPr>
                <w:rFonts w:cstheme="minorHAnsi"/>
                <w:sz w:val="22"/>
                <w:szCs w:val="22"/>
              </w:rPr>
            </w:pPr>
          </w:p>
        </w:tc>
        <w:tc>
          <w:tcPr>
            <w:tcW w:w="666" w:type="dxa"/>
          </w:tcPr>
          <w:p w14:paraId="6CA6E8A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5A37F93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24686398" w14:textId="77777777" w:rsidTr="00B357D4">
        <w:trPr>
          <w:cantSplit/>
        </w:trPr>
        <w:tc>
          <w:tcPr>
            <w:tcW w:w="6898" w:type="dxa"/>
          </w:tcPr>
          <w:p w14:paraId="154353F0" w14:textId="77777777" w:rsidR="00DD37CD" w:rsidRPr="00DD37CD" w:rsidRDefault="00DD37CD" w:rsidP="005C5430">
            <w:pPr>
              <w:pStyle w:val="NoSpacing"/>
              <w:rPr>
                <w:rFonts w:cstheme="minorHAnsi"/>
                <w:sz w:val="22"/>
                <w:szCs w:val="22"/>
              </w:rPr>
            </w:pPr>
            <w:r w:rsidRPr="00DD37CD">
              <w:rPr>
                <w:rFonts w:cstheme="minorHAnsi"/>
                <w:sz w:val="22"/>
                <w:szCs w:val="22"/>
              </w:rPr>
              <w:t xml:space="preserve">Overboard disposal of dredge materials </w:t>
            </w:r>
          </w:p>
        </w:tc>
        <w:tc>
          <w:tcPr>
            <w:tcW w:w="644" w:type="dxa"/>
          </w:tcPr>
          <w:p w14:paraId="52F7E631" w14:textId="77777777" w:rsidR="00DD37CD" w:rsidRPr="00DD37CD" w:rsidRDefault="00DD37CD" w:rsidP="005C5430">
            <w:pPr>
              <w:pStyle w:val="NoSpacing"/>
              <w:rPr>
                <w:rFonts w:cstheme="minorHAnsi"/>
                <w:sz w:val="22"/>
                <w:szCs w:val="22"/>
              </w:rPr>
            </w:pPr>
          </w:p>
        </w:tc>
        <w:tc>
          <w:tcPr>
            <w:tcW w:w="666" w:type="dxa"/>
          </w:tcPr>
          <w:p w14:paraId="0B46D4FF" w14:textId="77777777" w:rsidR="00DD37CD" w:rsidRPr="00DD37CD" w:rsidRDefault="00DD37CD" w:rsidP="005C5430">
            <w:pPr>
              <w:pStyle w:val="NoSpacing"/>
              <w:rPr>
                <w:rFonts w:cstheme="minorHAnsi"/>
                <w:sz w:val="22"/>
                <w:szCs w:val="22"/>
              </w:rPr>
            </w:pPr>
          </w:p>
        </w:tc>
        <w:tc>
          <w:tcPr>
            <w:tcW w:w="666" w:type="dxa"/>
          </w:tcPr>
          <w:p w14:paraId="3766036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5F9CFB7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1831EB40" w14:textId="77777777" w:rsidTr="00B357D4">
        <w:trPr>
          <w:cantSplit/>
        </w:trPr>
        <w:tc>
          <w:tcPr>
            <w:tcW w:w="6898" w:type="dxa"/>
          </w:tcPr>
          <w:p w14:paraId="53C183C0" w14:textId="77777777" w:rsidR="00DD37CD" w:rsidRPr="00DD37CD" w:rsidRDefault="00DD37CD" w:rsidP="005C5430">
            <w:pPr>
              <w:pStyle w:val="NoSpacing"/>
              <w:rPr>
                <w:rFonts w:cstheme="minorHAnsi"/>
                <w:sz w:val="22"/>
                <w:szCs w:val="22"/>
              </w:rPr>
            </w:pPr>
            <w:r w:rsidRPr="00DD37CD">
              <w:rPr>
                <w:rFonts w:cstheme="minorHAnsi"/>
                <w:sz w:val="22"/>
                <w:szCs w:val="22"/>
              </w:rPr>
              <w:t>Dredging in marinas</w:t>
            </w:r>
          </w:p>
        </w:tc>
        <w:tc>
          <w:tcPr>
            <w:tcW w:w="644" w:type="dxa"/>
          </w:tcPr>
          <w:p w14:paraId="41E84C2B" w14:textId="77777777" w:rsidR="00DD37CD" w:rsidRPr="00DD37CD" w:rsidRDefault="00DD37CD" w:rsidP="005C5430">
            <w:pPr>
              <w:pStyle w:val="NoSpacing"/>
              <w:rPr>
                <w:rFonts w:cstheme="minorHAnsi"/>
                <w:sz w:val="22"/>
                <w:szCs w:val="22"/>
              </w:rPr>
            </w:pPr>
          </w:p>
        </w:tc>
        <w:tc>
          <w:tcPr>
            <w:tcW w:w="666" w:type="dxa"/>
          </w:tcPr>
          <w:p w14:paraId="07BEEB49" w14:textId="77777777" w:rsidR="00DD37CD" w:rsidRPr="00DD37CD" w:rsidRDefault="00DD37CD" w:rsidP="005C5430">
            <w:pPr>
              <w:pStyle w:val="NoSpacing"/>
              <w:rPr>
                <w:rFonts w:cstheme="minorHAnsi"/>
                <w:sz w:val="22"/>
                <w:szCs w:val="22"/>
              </w:rPr>
            </w:pPr>
          </w:p>
        </w:tc>
        <w:tc>
          <w:tcPr>
            <w:tcW w:w="666" w:type="dxa"/>
          </w:tcPr>
          <w:p w14:paraId="425504F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52AB7EF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451F25B0" w14:textId="77777777" w:rsidTr="00B357D4">
        <w:trPr>
          <w:cantSplit/>
        </w:trPr>
        <w:tc>
          <w:tcPr>
            <w:tcW w:w="6898" w:type="dxa"/>
          </w:tcPr>
          <w:p w14:paraId="4E1AA7DA" w14:textId="77777777" w:rsidR="00DD37CD" w:rsidRPr="00DD37CD" w:rsidRDefault="00DD37CD" w:rsidP="005C5430">
            <w:pPr>
              <w:pStyle w:val="NoSpacing"/>
              <w:rPr>
                <w:rFonts w:cstheme="minorHAnsi"/>
                <w:sz w:val="22"/>
                <w:szCs w:val="22"/>
              </w:rPr>
            </w:pPr>
            <w:r w:rsidRPr="00DD37CD">
              <w:rPr>
                <w:rFonts w:cstheme="minorHAnsi"/>
                <w:sz w:val="22"/>
                <w:szCs w:val="22"/>
              </w:rPr>
              <w:t>Dredging of shellfish areas, submerged aquatic vegetation beds, or other highly productive areas</w:t>
            </w:r>
          </w:p>
        </w:tc>
        <w:tc>
          <w:tcPr>
            <w:tcW w:w="644" w:type="dxa"/>
          </w:tcPr>
          <w:p w14:paraId="6FA63979" w14:textId="77777777" w:rsidR="00DD37CD" w:rsidRPr="00DD37CD" w:rsidRDefault="00DD37CD" w:rsidP="005C5430">
            <w:pPr>
              <w:pStyle w:val="NoSpacing"/>
              <w:rPr>
                <w:rFonts w:cstheme="minorHAnsi"/>
                <w:sz w:val="22"/>
                <w:szCs w:val="22"/>
              </w:rPr>
            </w:pPr>
          </w:p>
        </w:tc>
        <w:tc>
          <w:tcPr>
            <w:tcW w:w="666" w:type="dxa"/>
          </w:tcPr>
          <w:p w14:paraId="56F7CAA5" w14:textId="77777777" w:rsidR="00DD37CD" w:rsidRPr="00DD37CD" w:rsidRDefault="00DD37CD" w:rsidP="005C5430">
            <w:pPr>
              <w:pStyle w:val="NoSpacing"/>
              <w:rPr>
                <w:rFonts w:cstheme="minorHAnsi"/>
                <w:sz w:val="22"/>
                <w:szCs w:val="22"/>
              </w:rPr>
            </w:pPr>
          </w:p>
        </w:tc>
        <w:tc>
          <w:tcPr>
            <w:tcW w:w="666" w:type="dxa"/>
          </w:tcPr>
          <w:p w14:paraId="7B260729"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7CEDAD5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65931B84" w14:textId="77777777" w:rsidTr="00B357D4">
        <w:trPr>
          <w:cantSplit/>
        </w:trPr>
        <w:tc>
          <w:tcPr>
            <w:tcW w:w="6898" w:type="dxa"/>
          </w:tcPr>
          <w:p w14:paraId="56F5B75D" w14:textId="77777777" w:rsidR="00DD37CD" w:rsidRPr="00DD37CD" w:rsidRDefault="00DD37CD" w:rsidP="005C5430">
            <w:pPr>
              <w:pStyle w:val="NoSpacing"/>
              <w:rPr>
                <w:rFonts w:cstheme="minorHAnsi"/>
                <w:sz w:val="22"/>
                <w:szCs w:val="22"/>
              </w:rPr>
            </w:pPr>
            <w:r w:rsidRPr="00DD37CD">
              <w:rPr>
                <w:rFonts w:cstheme="minorHAnsi"/>
                <w:sz w:val="22"/>
                <w:szCs w:val="22"/>
              </w:rPr>
              <w:t>Federal navigation projects</w:t>
            </w:r>
          </w:p>
        </w:tc>
        <w:tc>
          <w:tcPr>
            <w:tcW w:w="644" w:type="dxa"/>
          </w:tcPr>
          <w:p w14:paraId="2B88503D" w14:textId="77777777" w:rsidR="00DD37CD" w:rsidRPr="00DD37CD" w:rsidRDefault="00DD37CD" w:rsidP="005C5430">
            <w:pPr>
              <w:pStyle w:val="NoSpacing"/>
              <w:rPr>
                <w:rFonts w:cstheme="minorHAnsi"/>
                <w:sz w:val="22"/>
                <w:szCs w:val="22"/>
              </w:rPr>
            </w:pPr>
          </w:p>
        </w:tc>
        <w:tc>
          <w:tcPr>
            <w:tcW w:w="666" w:type="dxa"/>
          </w:tcPr>
          <w:p w14:paraId="277B0BC1" w14:textId="77777777" w:rsidR="00DD37CD" w:rsidRPr="00DD37CD" w:rsidRDefault="00DD37CD" w:rsidP="005C5430">
            <w:pPr>
              <w:pStyle w:val="NoSpacing"/>
              <w:rPr>
                <w:rFonts w:cstheme="minorHAnsi"/>
                <w:sz w:val="22"/>
                <w:szCs w:val="22"/>
              </w:rPr>
            </w:pPr>
          </w:p>
        </w:tc>
        <w:tc>
          <w:tcPr>
            <w:tcW w:w="666" w:type="dxa"/>
          </w:tcPr>
          <w:p w14:paraId="367EAB8D"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34882228"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6BC23469" w14:textId="77777777" w:rsidTr="00B357D4">
        <w:trPr>
          <w:cantSplit/>
        </w:trPr>
        <w:tc>
          <w:tcPr>
            <w:tcW w:w="6898" w:type="dxa"/>
          </w:tcPr>
          <w:p w14:paraId="57937FA0" w14:textId="77777777" w:rsidR="00DD37CD" w:rsidRPr="00DD37CD" w:rsidRDefault="00DD37CD" w:rsidP="005C5430">
            <w:pPr>
              <w:pStyle w:val="NoSpacing"/>
              <w:rPr>
                <w:rFonts w:cstheme="minorHAnsi"/>
                <w:sz w:val="22"/>
                <w:szCs w:val="22"/>
              </w:rPr>
            </w:pPr>
            <w:r w:rsidRPr="00DD37CD">
              <w:rPr>
                <w:rFonts w:cstheme="minorHAnsi"/>
                <w:sz w:val="22"/>
                <w:szCs w:val="22"/>
              </w:rPr>
              <w:t>Construction of new ski areas</w:t>
            </w:r>
          </w:p>
        </w:tc>
        <w:tc>
          <w:tcPr>
            <w:tcW w:w="644" w:type="dxa"/>
          </w:tcPr>
          <w:p w14:paraId="509413D0"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5BC8E19C" w14:textId="77777777" w:rsidR="00DD37CD" w:rsidRPr="00DD37CD" w:rsidRDefault="00DD37CD" w:rsidP="005C5430">
            <w:pPr>
              <w:pStyle w:val="NoSpacing"/>
              <w:rPr>
                <w:rFonts w:cstheme="minorHAnsi"/>
                <w:sz w:val="22"/>
                <w:szCs w:val="22"/>
              </w:rPr>
            </w:pPr>
          </w:p>
        </w:tc>
        <w:tc>
          <w:tcPr>
            <w:tcW w:w="666" w:type="dxa"/>
          </w:tcPr>
          <w:p w14:paraId="44840FB6" w14:textId="77777777" w:rsidR="00DD37CD" w:rsidRPr="00DD37CD" w:rsidRDefault="00DD37CD" w:rsidP="005C5430">
            <w:pPr>
              <w:pStyle w:val="NoSpacing"/>
              <w:rPr>
                <w:rFonts w:cstheme="minorHAnsi"/>
                <w:sz w:val="22"/>
                <w:szCs w:val="22"/>
              </w:rPr>
            </w:pPr>
          </w:p>
        </w:tc>
        <w:tc>
          <w:tcPr>
            <w:tcW w:w="644" w:type="dxa"/>
          </w:tcPr>
          <w:p w14:paraId="195BA47E"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67CE91A8" w14:textId="77777777" w:rsidTr="00B357D4">
        <w:trPr>
          <w:cantSplit/>
        </w:trPr>
        <w:tc>
          <w:tcPr>
            <w:tcW w:w="6898" w:type="dxa"/>
          </w:tcPr>
          <w:p w14:paraId="14619AA8" w14:textId="77777777" w:rsidR="00DD37CD" w:rsidRPr="00DD37CD" w:rsidRDefault="00DD37CD" w:rsidP="005C5430">
            <w:pPr>
              <w:pStyle w:val="NoSpacing"/>
              <w:rPr>
                <w:rFonts w:cstheme="minorHAnsi"/>
                <w:sz w:val="22"/>
                <w:szCs w:val="22"/>
              </w:rPr>
            </w:pPr>
            <w:r w:rsidRPr="00DD37CD">
              <w:rPr>
                <w:rFonts w:cstheme="minorHAnsi"/>
                <w:sz w:val="22"/>
                <w:szCs w:val="22"/>
              </w:rPr>
              <w:t>Construction of oil and gas wells</w:t>
            </w:r>
          </w:p>
        </w:tc>
        <w:tc>
          <w:tcPr>
            <w:tcW w:w="644" w:type="dxa"/>
          </w:tcPr>
          <w:p w14:paraId="7F76D1E7"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0C5F97F0" w14:textId="77777777" w:rsidR="00DD37CD" w:rsidRPr="00DD37CD" w:rsidRDefault="00DD37CD" w:rsidP="005C5430">
            <w:pPr>
              <w:pStyle w:val="NoSpacing"/>
              <w:rPr>
                <w:rFonts w:cstheme="minorHAnsi"/>
                <w:sz w:val="22"/>
                <w:szCs w:val="22"/>
              </w:rPr>
            </w:pPr>
          </w:p>
        </w:tc>
        <w:tc>
          <w:tcPr>
            <w:tcW w:w="666" w:type="dxa"/>
          </w:tcPr>
          <w:p w14:paraId="4A547FF8" w14:textId="77777777" w:rsidR="00DD37CD" w:rsidRPr="00DD37CD" w:rsidRDefault="00DD37CD" w:rsidP="005C5430">
            <w:pPr>
              <w:pStyle w:val="NoSpacing"/>
              <w:rPr>
                <w:rFonts w:cstheme="minorHAnsi"/>
                <w:sz w:val="22"/>
                <w:szCs w:val="22"/>
              </w:rPr>
            </w:pPr>
          </w:p>
        </w:tc>
        <w:tc>
          <w:tcPr>
            <w:tcW w:w="644" w:type="dxa"/>
          </w:tcPr>
          <w:p w14:paraId="26BE2643" w14:textId="77777777" w:rsidR="00DD37CD" w:rsidRPr="00DD37CD" w:rsidRDefault="00DD37CD" w:rsidP="005C5430">
            <w:pPr>
              <w:pStyle w:val="NoSpacing"/>
              <w:rPr>
                <w:rFonts w:cstheme="minorHAnsi"/>
                <w:sz w:val="22"/>
                <w:szCs w:val="22"/>
              </w:rPr>
            </w:pPr>
          </w:p>
        </w:tc>
      </w:tr>
      <w:tr w:rsidR="00DD37CD" w:rsidRPr="00DD37CD" w14:paraId="53CC5BFB" w14:textId="77777777" w:rsidTr="00B357D4">
        <w:trPr>
          <w:cantSplit/>
        </w:trPr>
        <w:tc>
          <w:tcPr>
            <w:tcW w:w="6898" w:type="dxa"/>
          </w:tcPr>
          <w:p w14:paraId="7AB6D882" w14:textId="77777777" w:rsidR="00DD37CD" w:rsidRPr="00DD37CD" w:rsidRDefault="00DD37CD" w:rsidP="005C5430">
            <w:pPr>
              <w:pStyle w:val="NoSpacing"/>
              <w:rPr>
                <w:rFonts w:cstheme="minorHAnsi"/>
                <w:sz w:val="22"/>
                <w:szCs w:val="22"/>
              </w:rPr>
            </w:pPr>
            <w:r w:rsidRPr="00DD37CD">
              <w:rPr>
                <w:rFonts w:cstheme="minorHAnsi"/>
                <w:sz w:val="22"/>
                <w:szCs w:val="22"/>
              </w:rPr>
              <w:t>Any activity in surface waters that will impact federal or state listed threatened or endangered species or designated critical habitat, or taking of threatened or endangered species</w:t>
            </w:r>
          </w:p>
        </w:tc>
        <w:tc>
          <w:tcPr>
            <w:tcW w:w="644" w:type="dxa"/>
          </w:tcPr>
          <w:p w14:paraId="539CE471"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44F4AE9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9DA09F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3CBDAE16"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4D37905B" w14:textId="77777777" w:rsidTr="00B357D4">
        <w:trPr>
          <w:cantSplit/>
        </w:trPr>
        <w:tc>
          <w:tcPr>
            <w:tcW w:w="6898" w:type="dxa"/>
          </w:tcPr>
          <w:p w14:paraId="61F18BCA" w14:textId="77777777" w:rsidR="00DD37CD" w:rsidRPr="00DD37CD" w:rsidRDefault="00DD37CD" w:rsidP="005C5430">
            <w:pPr>
              <w:pStyle w:val="NoSpacing"/>
              <w:rPr>
                <w:rFonts w:cstheme="minorHAnsi"/>
                <w:sz w:val="22"/>
                <w:szCs w:val="22"/>
              </w:rPr>
            </w:pPr>
            <w:r w:rsidRPr="00DD37CD">
              <w:rPr>
                <w:rFonts w:cstheme="minorHAnsi"/>
                <w:sz w:val="22"/>
                <w:szCs w:val="22"/>
              </w:rPr>
              <w:t>Any activity in wetlands composed of 10% or more, singularly or in combination, based upon either basal area or percent areal cover in the area of impact, in a vegetative stratum: Atlantic white cedar (Chamaecyparis thyoides), bald cypress (Taxodium distichum), water tupelo (Nyssa aquatica), or overcup oak (Quercus lyrata)</w:t>
            </w:r>
            <w:r w:rsidRPr="00DD37CD">
              <w:rPr>
                <w:rStyle w:val="FootnoteReference"/>
                <w:rFonts w:cstheme="minorHAnsi"/>
                <w:sz w:val="22"/>
                <w:szCs w:val="22"/>
              </w:rPr>
              <w:footnoteReference w:id="3"/>
            </w:r>
          </w:p>
        </w:tc>
        <w:tc>
          <w:tcPr>
            <w:tcW w:w="644" w:type="dxa"/>
          </w:tcPr>
          <w:p w14:paraId="0A8CBBE6"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54110F2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2D7FA955"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158FEB0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7EC8D984" w14:textId="77777777" w:rsidTr="00B357D4">
        <w:trPr>
          <w:cantSplit/>
        </w:trPr>
        <w:tc>
          <w:tcPr>
            <w:tcW w:w="6898" w:type="dxa"/>
          </w:tcPr>
          <w:p w14:paraId="67A9CAB9" w14:textId="77777777" w:rsidR="00DD37CD" w:rsidRPr="00DD37CD" w:rsidRDefault="00DD37CD" w:rsidP="005C5430">
            <w:pPr>
              <w:pStyle w:val="NoSpacing"/>
              <w:rPr>
                <w:rFonts w:cstheme="minorHAnsi"/>
                <w:sz w:val="22"/>
                <w:szCs w:val="22"/>
              </w:rPr>
            </w:pPr>
            <w:r w:rsidRPr="00DD37CD">
              <w:rPr>
                <w:rFonts w:cstheme="minorHAnsi"/>
                <w:sz w:val="22"/>
                <w:szCs w:val="22"/>
              </w:rPr>
              <w:t>Any activity in wetlands underlain by histosols</w:t>
            </w:r>
          </w:p>
        </w:tc>
        <w:tc>
          <w:tcPr>
            <w:tcW w:w="644" w:type="dxa"/>
          </w:tcPr>
          <w:p w14:paraId="77D308F9"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60C3CA1" w14:textId="77777777" w:rsidR="00DD37CD" w:rsidRPr="00DD37CD" w:rsidRDefault="00DD37CD" w:rsidP="005C5430">
            <w:pPr>
              <w:pStyle w:val="NoSpacing"/>
              <w:rPr>
                <w:rFonts w:cstheme="minorHAnsi"/>
                <w:sz w:val="22"/>
                <w:szCs w:val="22"/>
              </w:rPr>
            </w:pPr>
          </w:p>
        </w:tc>
        <w:tc>
          <w:tcPr>
            <w:tcW w:w="666" w:type="dxa"/>
          </w:tcPr>
          <w:p w14:paraId="4E7ED636" w14:textId="77777777" w:rsidR="00DD37CD" w:rsidRPr="00DD37CD" w:rsidRDefault="00DD37CD" w:rsidP="005C5430">
            <w:pPr>
              <w:pStyle w:val="NoSpacing"/>
              <w:rPr>
                <w:rFonts w:cstheme="minorHAnsi"/>
                <w:sz w:val="22"/>
                <w:szCs w:val="22"/>
              </w:rPr>
            </w:pPr>
          </w:p>
        </w:tc>
        <w:tc>
          <w:tcPr>
            <w:tcW w:w="644" w:type="dxa"/>
          </w:tcPr>
          <w:p w14:paraId="72ECBAD8"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750806C6" w14:textId="77777777" w:rsidTr="00B357D4">
        <w:trPr>
          <w:cantSplit/>
        </w:trPr>
        <w:tc>
          <w:tcPr>
            <w:tcW w:w="6898" w:type="dxa"/>
          </w:tcPr>
          <w:p w14:paraId="7A4D9044" w14:textId="77777777" w:rsidR="00DD37CD" w:rsidRPr="00DD37CD" w:rsidRDefault="00DD37CD" w:rsidP="005C5430">
            <w:pPr>
              <w:pStyle w:val="NoSpacing"/>
              <w:rPr>
                <w:rFonts w:cstheme="minorHAnsi"/>
                <w:sz w:val="22"/>
                <w:szCs w:val="22"/>
              </w:rPr>
            </w:pPr>
            <w:r w:rsidRPr="00DD37CD">
              <w:rPr>
                <w:rFonts w:cstheme="minorHAnsi"/>
                <w:sz w:val="22"/>
                <w:szCs w:val="22"/>
              </w:rPr>
              <w:t xml:space="preserve">Any activity in tidal waters </w:t>
            </w:r>
          </w:p>
        </w:tc>
        <w:tc>
          <w:tcPr>
            <w:tcW w:w="644" w:type="dxa"/>
          </w:tcPr>
          <w:p w14:paraId="0CA46F87"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1B573409"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B73F44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2A6EBAFB"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2CA04533" w14:textId="77777777" w:rsidTr="00B357D4">
        <w:trPr>
          <w:cantSplit/>
        </w:trPr>
        <w:tc>
          <w:tcPr>
            <w:tcW w:w="6898" w:type="dxa"/>
          </w:tcPr>
          <w:p w14:paraId="4FF8C0BB" w14:textId="77777777" w:rsidR="00DD37CD" w:rsidRPr="00DD37CD" w:rsidRDefault="00DD37CD" w:rsidP="005C5430">
            <w:pPr>
              <w:pStyle w:val="NoSpacing"/>
              <w:rPr>
                <w:rFonts w:cstheme="minorHAnsi"/>
                <w:sz w:val="22"/>
                <w:szCs w:val="22"/>
              </w:rPr>
            </w:pPr>
            <w:r w:rsidRPr="00DD37CD">
              <w:rPr>
                <w:rFonts w:cstheme="minorHAnsi"/>
                <w:sz w:val="22"/>
                <w:szCs w:val="22"/>
              </w:rPr>
              <w:t xml:space="preserve">Any activity in nontidal wetlands adjacent to tidal waters </w:t>
            </w:r>
          </w:p>
        </w:tc>
        <w:tc>
          <w:tcPr>
            <w:tcW w:w="644" w:type="dxa"/>
          </w:tcPr>
          <w:p w14:paraId="1506A7DE"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3B62B2A3" w14:textId="77777777" w:rsidR="00DD37CD" w:rsidRPr="00DD37CD" w:rsidRDefault="00DD37CD" w:rsidP="005C5430">
            <w:pPr>
              <w:pStyle w:val="NoSpacing"/>
              <w:rPr>
                <w:rFonts w:cstheme="minorHAnsi"/>
                <w:sz w:val="22"/>
                <w:szCs w:val="22"/>
              </w:rPr>
            </w:pPr>
          </w:p>
        </w:tc>
        <w:tc>
          <w:tcPr>
            <w:tcW w:w="666" w:type="dxa"/>
          </w:tcPr>
          <w:p w14:paraId="546BD987" w14:textId="77777777" w:rsidR="00DD37CD" w:rsidRPr="00DD37CD" w:rsidRDefault="00DD37CD" w:rsidP="005C5430">
            <w:pPr>
              <w:pStyle w:val="NoSpacing"/>
              <w:rPr>
                <w:rFonts w:cstheme="minorHAnsi"/>
                <w:sz w:val="22"/>
                <w:szCs w:val="22"/>
              </w:rPr>
            </w:pPr>
          </w:p>
        </w:tc>
        <w:tc>
          <w:tcPr>
            <w:tcW w:w="644" w:type="dxa"/>
          </w:tcPr>
          <w:p w14:paraId="4884E05E" w14:textId="77777777" w:rsidR="00DD37CD" w:rsidRPr="00DD37CD" w:rsidRDefault="00DD37CD" w:rsidP="005C5430">
            <w:pPr>
              <w:pStyle w:val="NoSpacing"/>
              <w:rPr>
                <w:rFonts w:cstheme="minorHAnsi"/>
                <w:sz w:val="22"/>
                <w:szCs w:val="22"/>
              </w:rPr>
            </w:pPr>
          </w:p>
        </w:tc>
      </w:tr>
      <w:tr w:rsidR="00DD37CD" w:rsidRPr="00DD37CD" w14:paraId="373D51B6" w14:textId="77777777" w:rsidTr="00B357D4">
        <w:trPr>
          <w:cantSplit/>
        </w:trPr>
        <w:tc>
          <w:tcPr>
            <w:tcW w:w="6898" w:type="dxa"/>
          </w:tcPr>
          <w:p w14:paraId="1B8B8135" w14:textId="77777777" w:rsidR="00DD37CD" w:rsidRPr="00DD37CD" w:rsidRDefault="00DD37CD" w:rsidP="005C5430">
            <w:pPr>
              <w:pStyle w:val="NoSpacing"/>
              <w:rPr>
                <w:rFonts w:cstheme="minorHAnsi"/>
                <w:sz w:val="22"/>
                <w:szCs w:val="22"/>
              </w:rPr>
            </w:pPr>
            <w:r w:rsidRPr="00DD37CD">
              <w:rPr>
                <w:rFonts w:cstheme="minorHAnsi"/>
                <w:sz w:val="22"/>
                <w:szCs w:val="22"/>
              </w:rPr>
              <w:t xml:space="preserve">Any activity in 100-year floodplains, as identified by the Federal Emergency Management Agency's (FEMA) flood insurance rate maps or FEMA-approved local floodplain maps </w:t>
            </w:r>
          </w:p>
        </w:tc>
        <w:tc>
          <w:tcPr>
            <w:tcW w:w="644" w:type="dxa"/>
          </w:tcPr>
          <w:p w14:paraId="51E8934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62665657" w14:textId="77777777" w:rsidR="00DD37CD" w:rsidRPr="00DD37CD" w:rsidRDefault="00DD37CD" w:rsidP="005C5430">
            <w:pPr>
              <w:pStyle w:val="NoSpacing"/>
              <w:rPr>
                <w:rFonts w:cstheme="minorHAnsi"/>
                <w:sz w:val="22"/>
                <w:szCs w:val="22"/>
              </w:rPr>
            </w:pPr>
          </w:p>
        </w:tc>
        <w:tc>
          <w:tcPr>
            <w:tcW w:w="666" w:type="dxa"/>
          </w:tcPr>
          <w:p w14:paraId="0B0B421E" w14:textId="77777777" w:rsidR="00DD37CD" w:rsidRPr="00DD37CD" w:rsidRDefault="00DD37CD" w:rsidP="005C5430">
            <w:pPr>
              <w:pStyle w:val="NoSpacing"/>
              <w:rPr>
                <w:rFonts w:cstheme="minorHAnsi"/>
                <w:sz w:val="22"/>
                <w:szCs w:val="22"/>
              </w:rPr>
            </w:pPr>
          </w:p>
        </w:tc>
        <w:tc>
          <w:tcPr>
            <w:tcW w:w="644" w:type="dxa"/>
          </w:tcPr>
          <w:p w14:paraId="49F42BB3" w14:textId="77777777" w:rsidR="00DD37CD" w:rsidRPr="00DD37CD" w:rsidRDefault="00DD37CD" w:rsidP="005C5430">
            <w:pPr>
              <w:pStyle w:val="NoSpacing"/>
              <w:rPr>
                <w:rFonts w:cstheme="minorHAnsi"/>
                <w:sz w:val="22"/>
                <w:szCs w:val="22"/>
              </w:rPr>
            </w:pPr>
          </w:p>
        </w:tc>
      </w:tr>
      <w:tr w:rsidR="00DD37CD" w:rsidRPr="00DD37CD" w14:paraId="33278570" w14:textId="77777777" w:rsidTr="00B357D4">
        <w:trPr>
          <w:cantSplit/>
        </w:trPr>
        <w:tc>
          <w:tcPr>
            <w:tcW w:w="6898" w:type="dxa"/>
          </w:tcPr>
          <w:p w14:paraId="46748B3C" w14:textId="77777777" w:rsidR="00DD37CD" w:rsidRPr="00DD37CD" w:rsidRDefault="00DD37CD" w:rsidP="005C5430">
            <w:pPr>
              <w:pStyle w:val="NoSpacing"/>
              <w:rPr>
                <w:rFonts w:cstheme="minorHAnsi"/>
                <w:sz w:val="22"/>
                <w:szCs w:val="22"/>
              </w:rPr>
            </w:pPr>
            <w:r w:rsidRPr="00DD37CD">
              <w:rPr>
                <w:rFonts w:cstheme="minorHAnsi"/>
                <w:sz w:val="22"/>
                <w:szCs w:val="22"/>
              </w:rPr>
              <w:lastRenderedPageBreak/>
              <w:t xml:space="preserve">In accordance </w:t>
            </w:r>
            <w:r w:rsidRPr="00B357D4">
              <w:rPr>
                <w:rFonts w:cstheme="minorHAnsi"/>
                <w:sz w:val="22"/>
                <w:szCs w:val="22"/>
              </w:rPr>
              <w:t xml:space="preserve">with </w:t>
            </w:r>
            <w:hyperlink r:id="rId20" w:history="1">
              <w:r w:rsidRPr="00B357D4">
                <w:rPr>
                  <w:rStyle w:val="Hyperlink"/>
                  <w:sz w:val="22"/>
                  <w:szCs w:val="22"/>
                </w:rPr>
                <w:t>9VAC25-210-130</w:t>
              </w:r>
            </w:hyperlink>
            <w:r w:rsidRPr="00B357D4">
              <w:rPr>
                <w:rFonts w:cstheme="minorHAnsi"/>
                <w:sz w:val="22"/>
                <w:szCs w:val="22"/>
              </w:rPr>
              <w:t>.B, DEQ</w:t>
            </w:r>
            <w:r w:rsidRPr="00DD37CD">
              <w:rPr>
                <w:rFonts w:cstheme="minorHAnsi"/>
                <w:sz w:val="22"/>
                <w:szCs w:val="22"/>
              </w:rPr>
              <w:t xml:space="preserve"> my require an individual permit application rather than approving granting coverage under this VWP general permit</w:t>
            </w:r>
          </w:p>
        </w:tc>
        <w:tc>
          <w:tcPr>
            <w:tcW w:w="644" w:type="dxa"/>
          </w:tcPr>
          <w:p w14:paraId="000E47A8"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3EDF96C1"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22A72FBA"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02DEA9DF"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247339C1" w14:textId="77777777" w:rsidTr="00B357D4">
        <w:trPr>
          <w:cantSplit/>
        </w:trPr>
        <w:tc>
          <w:tcPr>
            <w:tcW w:w="6898" w:type="dxa"/>
          </w:tcPr>
          <w:p w14:paraId="0E36E0BA" w14:textId="77777777" w:rsidR="00DD37CD" w:rsidRPr="00DD37CD" w:rsidRDefault="00DD37CD" w:rsidP="005C5430">
            <w:pPr>
              <w:pStyle w:val="NoSpacing"/>
              <w:rPr>
                <w:rFonts w:cstheme="minorHAnsi"/>
                <w:sz w:val="22"/>
                <w:szCs w:val="22"/>
              </w:rPr>
            </w:pPr>
            <w:r w:rsidRPr="00DD37CD">
              <w:rPr>
                <w:rFonts w:cstheme="minorHAnsi"/>
                <w:sz w:val="22"/>
                <w:szCs w:val="22"/>
              </w:rPr>
              <w:t>This VWP general permit does not authorize activities that cause more than minimal changes to the peak hydraulic flow characteristics, that significantly increase flooding, or that cause more than minimal degradation of the water quality of a stream</w:t>
            </w:r>
          </w:p>
        </w:tc>
        <w:tc>
          <w:tcPr>
            <w:tcW w:w="644" w:type="dxa"/>
          </w:tcPr>
          <w:p w14:paraId="6A57EB2D"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49E6129C"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1A64CEC7"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285D758C"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457ADD30" w14:textId="77777777" w:rsidTr="00B357D4">
        <w:trPr>
          <w:cantSplit/>
        </w:trPr>
        <w:tc>
          <w:tcPr>
            <w:tcW w:w="6898" w:type="dxa"/>
          </w:tcPr>
          <w:p w14:paraId="737B55EF" w14:textId="77777777" w:rsidR="00DD37CD" w:rsidRPr="00DD37CD" w:rsidRDefault="00DD37CD" w:rsidP="005C5430">
            <w:pPr>
              <w:pStyle w:val="NoSpacing"/>
              <w:rPr>
                <w:rFonts w:cstheme="minorHAnsi"/>
                <w:sz w:val="22"/>
                <w:szCs w:val="22"/>
              </w:rPr>
            </w:pPr>
            <w:r w:rsidRPr="00DD37CD">
              <w:rPr>
                <w:rFonts w:cstheme="minorHAnsi"/>
                <w:sz w:val="22"/>
                <w:szCs w:val="22"/>
              </w:rPr>
              <w:t>Multiple general permits issued for a single complete project that cumulatively exceed the general permit threshold</w:t>
            </w:r>
          </w:p>
        </w:tc>
        <w:tc>
          <w:tcPr>
            <w:tcW w:w="644" w:type="dxa"/>
          </w:tcPr>
          <w:p w14:paraId="5D9CB433"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5FB9E476"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797E7E3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04BC439F"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1FF2CA0B" w14:textId="77777777" w:rsidTr="00B357D4">
        <w:trPr>
          <w:cantSplit/>
        </w:trPr>
        <w:tc>
          <w:tcPr>
            <w:tcW w:w="6898" w:type="dxa"/>
          </w:tcPr>
          <w:p w14:paraId="15845DA5" w14:textId="77777777" w:rsidR="00DD37CD" w:rsidRPr="00DD37CD" w:rsidRDefault="00DD37CD" w:rsidP="005C5430">
            <w:pPr>
              <w:pStyle w:val="NoSpacing"/>
              <w:rPr>
                <w:rFonts w:cstheme="minorHAnsi"/>
                <w:sz w:val="22"/>
                <w:szCs w:val="22"/>
              </w:rPr>
            </w:pPr>
            <w:r w:rsidRPr="00DD37CD">
              <w:rPr>
                <w:rFonts w:cstheme="minorHAnsi"/>
                <w:sz w:val="22"/>
                <w:szCs w:val="22"/>
              </w:rPr>
              <w:t>Activity in a phased development which that would cause the aggregate total loss of nontidal wetlands or open water in the subdivision to exceed two acres, or to exceed 1,500 linear feet of nontidal stream bed</w:t>
            </w:r>
          </w:p>
        </w:tc>
        <w:tc>
          <w:tcPr>
            <w:tcW w:w="644" w:type="dxa"/>
          </w:tcPr>
          <w:p w14:paraId="1209494D" w14:textId="77777777" w:rsidR="00DD37CD" w:rsidRPr="00DD37CD" w:rsidRDefault="00DD37CD" w:rsidP="005C5430">
            <w:pPr>
              <w:pStyle w:val="NoSpacing"/>
              <w:rPr>
                <w:rFonts w:cstheme="minorHAnsi"/>
                <w:sz w:val="22"/>
                <w:szCs w:val="22"/>
              </w:rPr>
            </w:pPr>
          </w:p>
        </w:tc>
        <w:tc>
          <w:tcPr>
            <w:tcW w:w="666" w:type="dxa"/>
          </w:tcPr>
          <w:p w14:paraId="094DD7F5" w14:textId="77777777" w:rsidR="00DD37CD" w:rsidRPr="00DD37CD" w:rsidRDefault="00DD37CD" w:rsidP="005C5430">
            <w:pPr>
              <w:pStyle w:val="NoSpacing"/>
              <w:rPr>
                <w:rFonts w:cstheme="minorHAnsi"/>
                <w:sz w:val="22"/>
                <w:szCs w:val="22"/>
              </w:rPr>
            </w:pPr>
          </w:p>
        </w:tc>
        <w:tc>
          <w:tcPr>
            <w:tcW w:w="666" w:type="dxa"/>
          </w:tcPr>
          <w:p w14:paraId="0A628256" w14:textId="77777777" w:rsidR="00DD37CD" w:rsidRPr="00DD37CD" w:rsidRDefault="00DD37CD" w:rsidP="005C5430">
            <w:pPr>
              <w:pStyle w:val="NoSpacing"/>
              <w:rPr>
                <w:rFonts w:cstheme="minorHAnsi"/>
                <w:sz w:val="22"/>
                <w:szCs w:val="22"/>
              </w:rPr>
            </w:pPr>
          </w:p>
        </w:tc>
        <w:tc>
          <w:tcPr>
            <w:tcW w:w="644" w:type="dxa"/>
          </w:tcPr>
          <w:p w14:paraId="002ED6CB"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5CC7521E" w14:textId="77777777" w:rsidTr="00B357D4">
        <w:trPr>
          <w:cantSplit/>
        </w:trPr>
        <w:tc>
          <w:tcPr>
            <w:tcW w:w="6898" w:type="dxa"/>
          </w:tcPr>
          <w:p w14:paraId="403DC67D" w14:textId="77777777" w:rsidR="00DD37CD" w:rsidRPr="00DD37CD" w:rsidRDefault="00DD37CD" w:rsidP="005C5430">
            <w:pPr>
              <w:pStyle w:val="NoSpacing"/>
              <w:rPr>
                <w:rFonts w:cstheme="minorHAnsi"/>
                <w:sz w:val="22"/>
                <w:szCs w:val="22"/>
              </w:rPr>
            </w:pPr>
            <w:r w:rsidRPr="00DD37CD">
              <w:rPr>
                <w:rFonts w:cstheme="minorHAnsi"/>
                <w:sz w:val="22"/>
                <w:szCs w:val="22"/>
              </w:rPr>
              <w:t xml:space="preserve">Activity prohibited by state law or regulations, nor shall it contravene applicable Water Quality </w:t>
            </w:r>
            <w:r w:rsidRPr="00B357D4">
              <w:rPr>
                <w:rFonts w:cstheme="minorHAnsi"/>
                <w:sz w:val="22"/>
                <w:szCs w:val="22"/>
              </w:rPr>
              <w:t>Standards (</w:t>
            </w:r>
            <w:hyperlink r:id="rId21" w:history="1">
              <w:r w:rsidRPr="00B357D4">
                <w:rPr>
                  <w:rStyle w:val="Hyperlink"/>
                  <w:sz w:val="22"/>
                  <w:szCs w:val="22"/>
                </w:rPr>
                <w:t>9VAC25-260</w:t>
              </w:r>
            </w:hyperlink>
            <w:r w:rsidRPr="00DD37CD">
              <w:rPr>
                <w:rFonts w:cstheme="minorHAnsi"/>
                <w:sz w:val="22"/>
                <w:szCs w:val="22"/>
              </w:rPr>
              <w:t>)</w:t>
            </w:r>
          </w:p>
        </w:tc>
        <w:tc>
          <w:tcPr>
            <w:tcW w:w="644" w:type="dxa"/>
          </w:tcPr>
          <w:p w14:paraId="1CF47E02"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6A92C8F9"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66" w:type="dxa"/>
          </w:tcPr>
          <w:p w14:paraId="1C34E5C8"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345FDDA8"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r>
      <w:tr w:rsidR="00DD37CD" w:rsidRPr="00DD37CD" w14:paraId="4B7889A8" w14:textId="77777777" w:rsidTr="00B357D4">
        <w:trPr>
          <w:cantSplit/>
        </w:trPr>
        <w:tc>
          <w:tcPr>
            <w:tcW w:w="6898" w:type="dxa"/>
          </w:tcPr>
          <w:p w14:paraId="65A62BCD" w14:textId="77777777" w:rsidR="00DD37CD" w:rsidRPr="00DD37CD" w:rsidRDefault="00DD37CD" w:rsidP="005C5430">
            <w:pPr>
              <w:pStyle w:val="NoSpacing"/>
              <w:rPr>
                <w:rFonts w:cstheme="minorHAnsi"/>
                <w:sz w:val="22"/>
                <w:szCs w:val="22"/>
              </w:rPr>
            </w:pPr>
            <w:r w:rsidRPr="00DD37CD">
              <w:rPr>
                <w:rFonts w:cstheme="minorHAnsi"/>
                <w:sz w:val="22"/>
                <w:szCs w:val="22"/>
              </w:rPr>
              <w:t>This VWP general permit cannot be used  for nonlinear features commonly associated with transportation projects, such as, but not limited to, vehicle maintenance or storage buildings, parking lots, train stations, or aircraft hangars</w:t>
            </w:r>
          </w:p>
        </w:tc>
        <w:tc>
          <w:tcPr>
            <w:tcW w:w="644" w:type="dxa"/>
          </w:tcPr>
          <w:p w14:paraId="32EB4EAF" w14:textId="77777777" w:rsidR="00DD37CD" w:rsidRPr="00DD37CD" w:rsidRDefault="00DD37CD" w:rsidP="005C5430">
            <w:pPr>
              <w:pStyle w:val="NoSpacing"/>
              <w:rPr>
                <w:rFonts w:cstheme="minorHAnsi"/>
                <w:sz w:val="22"/>
                <w:szCs w:val="22"/>
              </w:rPr>
            </w:pPr>
          </w:p>
        </w:tc>
        <w:tc>
          <w:tcPr>
            <w:tcW w:w="666" w:type="dxa"/>
          </w:tcPr>
          <w:p w14:paraId="0836690B" w14:textId="77777777" w:rsidR="00DD37CD" w:rsidRPr="00DD37CD" w:rsidRDefault="00DD37CD" w:rsidP="005C5430">
            <w:pPr>
              <w:pStyle w:val="NoSpacing"/>
              <w:rPr>
                <w:rFonts w:cstheme="minorHAnsi"/>
                <w:sz w:val="22"/>
                <w:szCs w:val="22"/>
              </w:rPr>
            </w:pPr>
          </w:p>
        </w:tc>
        <w:tc>
          <w:tcPr>
            <w:tcW w:w="666" w:type="dxa"/>
          </w:tcPr>
          <w:p w14:paraId="2A6879D4" w14:textId="77777777" w:rsidR="00DD37CD" w:rsidRPr="00DD37CD" w:rsidRDefault="00DD37CD" w:rsidP="005C5430">
            <w:pPr>
              <w:pStyle w:val="NoSpacing"/>
              <w:rPr>
                <w:rFonts w:cstheme="minorHAnsi"/>
                <w:sz w:val="22"/>
                <w:szCs w:val="22"/>
              </w:rPr>
            </w:pPr>
            <w:r w:rsidRPr="00DD37CD">
              <w:rPr>
                <w:rFonts w:cstheme="minorHAnsi"/>
                <w:sz w:val="22"/>
                <w:szCs w:val="22"/>
              </w:rPr>
              <w:t>No</w:t>
            </w:r>
          </w:p>
        </w:tc>
        <w:tc>
          <w:tcPr>
            <w:tcW w:w="644" w:type="dxa"/>
          </w:tcPr>
          <w:p w14:paraId="051681A7" w14:textId="77777777" w:rsidR="00DD37CD" w:rsidRPr="00DD37CD" w:rsidRDefault="00DD37CD" w:rsidP="005C5430">
            <w:pPr>
              <w:pStyle w:val="NoSpacing"/>
              <w:rPr>
                <w:rFonts w:cstheme="minorHAnsi"/>
                <w:sz w:val="22"/>
                <w:szCs w:val="22"/>
              </w:rPr>
            </w:pPr>
          </w:p>
        </w:tc>
      </w:tr>
      <w:tr w:rsidR="00DD37CD" w:rsidRPr="00DD37CD" w14:paraId="7D09BF0E" w14:textId="77777777" w:rsidTr="00B357D4">
        <w:trPr>
          <w:cantSplit/>
        </w:trPr>
        <w:tc>
          <w:tcPr>
            <w:tcW w:w="6898" w:type="dxa"/>
          </w:tcPr>
          <w:p w14:paraId="6A45CF64" w14:textId="694C6632" w:rsidR="00DD37CD" w:rsidRPr="00DD37CD" w:rsidRDefault="00DD37CD" w:rsidP="005C5430">
            <w:pPr>
              <w:pStyle w:val="sectind"/>
              <w:spacing w:before="0" w:after="0" w:line="240" w:lineRule="auto"/>
              <w:ind w:firstLine="0"/>
              <w:rPr>
                <w:rFonts w:asciiTheme="minorHAnsi" w:hAnsiTheme="minorHAnsi" w:cstheme="minorHAnsi"/>
                <w:sz w:val="22"/>
                <w:szCs w:val="22"/>
              </w:rPr>
            </w:pPr>
            <w:r w:rsidRPr="00DD37CD">
              <w:rPr>
                <w:rFonts w:asciiTheme="minorHAnsi" w:eastAsia="Times New Roman" w:hAnsiTheme="minorHAnsi" w:cstheme="minorHAnsi"/>
                <w:sz w:val="22"/>
                <w:szCs w:val="22"/>
              </w:rPr>
              <w:t>This VWP general permit shall not be granted for i</w:t>
            </w:r>
            <w:r w:rsidRPr="00DD37CD">
              <w:rPr>
                <w:rFonts w:asciiTheme="minorHAnsi" w:hAnsiTheme="minorHAnsi" w:cstheme="minorHAnsi"/>
                <w:sz w:val="22"/>
                <w:szCs w:val="22"/>
              </w:rPr>
              <w:t xml:space="preserve">mpacts to state waters for the construction of any natural gas transmission pipeline that is greater than 36 inches inside diameter pursuant to a certificate of public convenience and necessity under § 7c of the federal Natural Gas Act (15 U.S.C. § 717f(c)). </w:t>
            </w:r>
            <w:r w:rsidRPr="00DD37CD">
              <w:rPr>
                <w:rFonts w:asciiTheme="minorHAnsi" w:hAnsiTheme="minorHAnsi" w:cstheme="minorHAnsi"/>
                <w:i/>
                <w:sz w:val="22"/>
                <w:szCs w:val="22"/>
              </w:rPr>
              <w:t xml:space="preserve">Note: while this language appears in -670 and -690 only, it is applicable to all VWP General Permits </w:t>
            </w:r>
            <w:r w:rsidRPr="00B357D4">
              <w:rPr>
                <w:rFonts w:asciiTheme="minorHAnsi" w:hAnsiTheme="minorHAnsi" w:cstheme="minorHAnsi"/>
                <w:i/>
                <w:sz w:val="22"/>
                <w:szCs w:val="22"/>
              </w:rPr>
              <w:t xml:space="preserve">per </w:t>
            </w:r>
            <w:hyperlink r:id="rId22" w:history="1">
              <w:r w:rsidRPr="00B357D4">
                <w:rPr>
                  <w:rStyle w:val="Hyperlink"/>
                  <w:rFonts w:asciiTheme="minorHAnsi" w:hAnsiTheme="minorHAnsi" w:cstheme="minorHAnsi"/>
                  <w:sz w:val="22"/>
                  <w:szCs w:val="22"/>
                </w:rPr>
                <w:t>9VAC25-210-130</w:t>
              </w:r>
            </w:hyperlink>
            <w:r w:rsidRPr="00DD37CD">
              <w:rPr>
                <w:rFonts w:asciiTheme="minorHAnsi" w:hAnsiTheme="minorHAnsi" w:cstheme="minorHAnsi"/>
                <w:i/>
                <w:sz w:val="22"/>
                <w:szCs w:val="22"/>
              </w:rPr>
              <w:t>.</w:t>
            </w:r>
          </w:p>
        </w:tc>
        <w:tc>
          <w:tcPr>
            <w:tcW w:w="644" w:type="dxa"/>
          </w:tcPr>
          <w:p w14:paraId="1332159C" w14:textId="77777777" w:rsidR="00DD37CD" w:rsidRPr="00DD37CD" w:rsidRDefault="00DD37CD" w:rsidP="005C5430">
            <w:pPr>
              <w:pStyle w:val="sectind"/>
              <w:spacing w:before="0" w:after="0" w:line="240" w:lineRule="auto"/>
              <w:ind w:firstLine="0"/>
              <w:rPr>
                <w:rFonts w:asciiTheme="minorHAnsi" w:eastAsia="Times New Roman" w:hAnsiTheme="minorHAnsi" w:cstheme="minorHAnsi"/>
                <w:sz w:val="22"/>
                <w:szCs w:val="22"/>
              </w:rPr>
            </w:pPr>
            <w:r w:rsidRPr="00B357D4">
              <w:rPr>
                <w:rFonts w:asciiTheme="minorHAnsi" w:hAnsiTheme="minorHAnsi" w:cstheme="minorHAnsi"/>
                <w:sz w:val="22"/>
                <w:szCs w:val="22"/>
              </w:rPr>
              <w:t>No</w:t>
            </w:r>
          </w:p>
        </w:tc>
        <w:tc>
          <w:tcPr>
            <w:tcW w:w="666" w:type="dxa"/>
          </w:tcPr>
          <w:p w14:paraId="0373B2D4" w14:textId="77777777" w:rsidR="00DD37CD" w:rsidRPr="00DD37CD" w:rsidRDefault="00DD37CD" w:rsidP="005C5430">
            <w:pPr>
              <w:pStyle w:val="sectind"/>
              <w:spacing w:before="0" w:after="0" w:line="240" w:lineRule="auto"/>
              <w:ind w:firstLine="0"/>
              <w:rPr>
                <w:rFonts w:asciiTheme="minorHAnsi" w:eastAsia="Times New Roman" w:hAnsiTheme="minorHAnsi" w:cstheme="minorHAnsi"/>
                <w:sz w:val="22"/>
                <w:szCs w:val="22"/>
              </w:rPr>
            </w:pPr>
            <w:r w:rsidRPr="00B357D4">
              <w:rPr>
                <w:rFonts w:asciiTheme="minorHAnsi" w:hAnsiTheme="minorHAnsi" w:cstheme="minorHAnsi"/>
                <w:sz w:val="22"/>
                <w:szCs w:val="22"/>
              </w:rPr>
              <w:t>No</w:t>
            </w:r>
          </w:p>
        </w:tc>
        <w:tc>
          <w:tcPr>
            <w:tcW w:w="666" w:type="dxa"/>
          </w:tcPr>
          <w:p w14:paraId="08A0287D" w14:textId="77777777" w:rsidR="00DD37CD" w:rsidRPr="00DD37CD" w:rsidRDefault="00DD37CD" w:rsidP="005C5430">
            <w:pPr>
              <w:pStyle w:val="sectind"/>
              <w:spacing w:before="0" w:after="0" w:line="240" w:lineRule="auto"/>
              <w:ind w:firstLine="0"/>
              <w:rPr>
                <w:rFonts w:asciiTheme="minorHAnsi" w:eastAsia="Times New Roman" w:hAnsiTheme="minorHAnsi" w:cstheme="minorHAnsi"/>
                <w:sz w:val="22"/>
                <w:szCs w:val="22"/>
              </w:rPr>
            </w:pPr>
            <w:r w:rsidRPr="00B357D4">
              <w:rPr>
                <w:rFonts w:asciiTheme="minorHAnsi" w:hAnsiTheme="minorHAnsi" w:cstheme="minorHAnsi"/>
                <w:sz w:val="22"/>
                <w:szCs w:val="22"/>
              </w:rPr>
              <w:t>No</w:t>
            </w:r>
          </w:p>
        </w:tc>
        <w:tc>
          <w:tcPr>
            <w:tcW w:w="644" w:type="dxa"/>
          </w:tcPr>
          <w:p w14:paraId="033E031A" w14:textId="77777777" w:rsidR="00DD37CD" w:rsidRPr="00DD37CD" w:rsidRDefault="00DD37CD" w:rsidP="005C5430">
            <w:pPr>
              <w:pStyle w:val="sectind"/>
              <w:spacing w:before="0" w:after="0" w:line="240" w:lineRule="auto"/>
              <w:ind w:firstLine="0"/>
              <w:rPr>
                <w:rFonts w:asciiTheme="minorHAnsi" w:eastAsia="Times New Roman" w:hAnsiTheme="minorHAnsi" w:cstheme="minorHAnsi"/>
                <w:sz w:val="22"/>
                <w:szCs w:val="22"/>
              </w:rPr>
            </w:pPr>
            <w:r w:rsidRPr="00B357D4">
              <w:rPr>
                <w:rFonts w:asciiTheme="minorHAnsi" w:hAnsiTheme="minorHAnsi" w:cstheme="minorHAnsi"/>
                <w:sz w:val="22"/>
                <w:szCs w:val="22"/>
              </w:rPr>
              <w:t>No</w:t>
            </w:r>
          </w:p>
        </w:tc>
      </w:tr>
    </w:tbl>
    <w:p w14:paraId="24EDC042" w14:textId="17BFAE5D" w:rsidR="00BF7836" w:rsidRPr="00A8259F" w:rsidRDefault="00BF7836" w:rsidP="00E65C36">
      <w:pPr>
        <w:jc w:val="both"/>
      </w:pPr>
    </w:p>
    <w:p w14:paraId="68C13716" w14:textId="5B9F655A" w:rsidR="00B42E9C" w:rsidRDefault="00BF7836" w:rsidP="00BF7836">
      <w:pPr>
        <w:pStyle w:val="Heading2"/>
      </w:pPr>
      <w:bookmarkStart w:id="5" w:name="_Toc164843358"/>
      <w:r>
        <w:t>4.</w:t>
      </w:r>
      <w:r w:rsidR="00984649">
        <w:t>5</w:t>
      </w:r>
      <w:r>
        <w:t xml:space="preserve"> </w:t>
      </w:r>
      <w:r w:rsidR="008A37F0">
        <w:t xml:space="preserve">Coverage </w:t>
      </w:r>
      <w:r w:rsidR="00B42E9C">
        <w:t>Compensation</w:t>
      </w:r>
      <w:bookmarkEnd w:id="5"/>
    </w:p>
    <w:p w14:paraId="55F9FB42" w14:textId="068E6850" w:rsidR="008A37F0" w:rsidRDefault="002E055C" w:rsidP="009A7CAA">
      <w:pPr>
        <w:jc w:val="both"/>
        <w:rPr>
          <w:rFonts w:eastAsia="Times New Roman"/>
          <w:spacing w:val="2"/>
        </w:rPr>
      </w:pPr>
      <w:r>
        <w:rPr>
          <w:rFonts w:eastAsia="Times New Roman"/>
          <w:spacing w:val="2"/>
        </w:rPr>
        <w:t>Compensatory mitigation may be required for permanent surface water impacts</w:t>
      </w:r>
      <w:r w:rsidR="009208D1">
        <w:rPr>
          <w:rFonts w:eastAsia="Times New Roman"/>
          <w:spacing w:val="2"/>
        </w:rPr>
        <w:t>. T</w:t>
      </w:r>
      <w:r w:rsidR="00E24A22">
        <w:rPr>
          <w:rFonts w:eastAsia="Times New Roman"/>
          <w:spacing w:val="2"/>
        </w:rPr>
        <w:t>ypically</w:t>
      </w:r>
      <w:r w:rsidR="009208D1">
        <w:rPr>
          <w:rFonts w:eastAsia="Times New Roman"/>
          <w:spacing w:val="2"/>
        </w:rPr>
        <w:t xml:space="preserve"> this occurs when</w:t>
      </w:r>
      <w:r w:rsidR="00E24A22">
        <w:rPr>
          <w:rFonts w:eastAsia="Times New Roman"/>
          <w:spacing w:val="2"/>
        </w:rPr>
        <w:t xml:space="preserve"> impacts exceed 1/10 acre of wetlands or open water or exceed 300 linear feet of stream bed.</w:t>
      </w:r>
    </w:p>
    <w:p w14:paraId="19A89D89" w14:textId="0D000CDC" w:rsidR="008E36FA" w:rsidRDefault="008E36FA" w:rsidP="009A7CAA">
      <w:pPr>
        <w:jc w:val="both"/>
        <w:rPr>
          <w:rFonts w:eastAsia="Times New Roman"/>
          <w:spacing w:val="2"/>
        </w:rPr>
      </w:pPr>
      <w:r>
        <w:rPr>
          <w:rFonts w:eastAsia="Times New Roman"/>
          <w:spacing w:val="2"/>
        </w:rPr>
        <w:t>G</w:t>
      </w:r>
      <w:r w:rsidRPr="006C142C">
        <w:rPr>
          <w:rFonts w:eastAsia="Times New Roman"/>
          <w:spacing w:val="2"/>
        </w:rPr>
        <w:t xml:space="preserve">eneral </w:t>
      </w:r>
      <w:r>
        <w:rPr>
          <w:rFonts w:eastAsia="Times New Roman"/>
          <w:spacing w:val="2"/>
        </w:rPr>
        <w:t>P</w:t>
      </w:r>
      <w:r w:rsidRPr="006C142C">
        <w:rPr>
          <w:rFonts w:eastAsia="Times New Roman"/>
          <w:spacing w:val="2"/>
        </w:rPr>
        <w:t xml:space="preserve">ermit </w:t>
      </w:r>
      <w:r>
        <w:rPr>
          <w:rFonts w:eastAsia="Times New Roman"/>
          <w:spacing w:val="2"/>
        </w:rPr>
        <w:t xml:space="preserve">WP1 </w:t>
      </w:r>
      <w:r w:rsidRPr="006C142C">
        <w:rPr>
          <w:rFonts w:eastAsia="Times New Roman"/>
          <w:spacing w:val="2"/>
        </w:rPr>
        <w:t>is the least commonly used because it has an increased compensation ratio of 2:1.  When the general permits were first developed in 2001, on-site permittee responsible compensation was the preferential requirement.  This general permit provided the public the opportunity to buy credits without having to conduct an analysis to demonstrate that credits were ecologically preferable. However, since the 2008 Federal Mitigation Rule and 2016 VWP Regulations changes, credits are the ecologically preferred alternative and the benefits of the WP1 have been largely negated.</w:t>
      </w:r>
      <w:r w:rsidR="00492878">
        <w:rPr>
          <w:rFonts w:eastAsia="Times New Roman"/>
          <w:spacing w:val="2"/>
        </w:rPr>
        <w:t xml:space="preserve"> If permittee responsible mitigation (PRM) is pursued by an applicant, any permanent impacts associated with construction or development of the PRM site are counted with other project impacts to determine permit application fees and any required compensatory mitigation.</w:t>
      </w:r>
    </w:p>
    <w:p w14:paraId="0007C149" w14:textId="53A24FBD" w:rsidR="00D34D13" w:rsidRPr="008E36FA" w:rsidRDefault="007206B7" w:rsidP="00AD3E32">
      <w:r w:rsidRPr="00AD3E32">
        <w:rPr>
          <w:rFonts w:eastAsia="Times New Roman"/>
          <w:bCs/>
          <w:iCs/>
          <w:spacing w:val="2"/>
        </w:rPr>
        <w:t xml:space="preserve">If </w:t>
      </w:r>
      <w:r w:rsidR="00EF3D0C">
        <w:rPr>
          <w:rFonts w:eastAsia="Times New Roman"/>
          <w:bCs/>
          <w:iCs/>
          <w:spacing w:val="2"/>
        </w:rPr>
        <w:t xml:space="preserve">general </w:t>
      </w:r>
      <w:r w:rsidRPr="00AC1603">
        <w:rPr>
          <w:rFonts w:eastAsia="Times New Roman"/>
          <w:bCs/>
          <w:iCs/>
          <w:spacing w:val="2"/>
        </w:rPr>
        <w:t>permit</w:t>
      </w:r>
      <w:r w:rsidR="001C2EBE">
        <w:rPr>
          <w:rFonts w:eastAsia="Times New Roman"/>
          <w:bCs/>
          <w:iCs/>
          <w:spacing w:val="2"/>
        </w:rPr>
        <w:t xml:space="preserve"> WP1</w:t>
      </w:r>
      <w:r w:rsidRPr="00032815">
        <w:rPr>
          <w:rFonts w:eastAsia="Times New Roman"/>
          <w:bCs/>
          <w:iCs/>
          <w:spacing w:val="2"/>
        </w:rPr>
        <w:t xml:space="preserve"> is used for </w:t>
      </w:r>
      <w:r w:rsidR="00AC1603">
        <w:rPr>
          <w:rFonts w:eastAsia="Times New Roman"/>
          <w:bCs/>
          <w:iCs/>
          <w:spacing w:val="2"/>
        </w:rPr>
        <w:t xml:space="preserve">wetland or open water </w:t>
      </w:r>
      <w:r w:rsidRPr="00032815">
        <w:rPr>
          <w:rFonts w:eastAsia="Times New Roman"/>
          <w:bCs/>
          <w:iCs/>
          <w:spacing w:val="2"/>
        </w:rPr>
        <w:t xml:space="preserve">impacts </w:t>
      </w:r>
      <w:r w:rsidRPr="00032815">
        <w:rPr>
          <w:rFonts w:eastAsia="Times New Roman"/>
          <w:bCs/>
          <w:i/>
          <w:spacing w:val="2"/>
        </w:rPr>
        <w:t>greater than</w:t>
      </w:r>
      <w:r w:rsidRPr="00032815">
        <w:rPr>
          <w:rFonts w:eastAsia="Times New Roman"/>
          <w:bCs/>
          <w:iCs/>
          <w:spacing w:val="2"/>
        </w:rPr>
        <w:t xml:space="preserve"> 1/10 acre, a condition must be in the Letter of Coverage to require the proof of credit purchase be submitted prior to </w:t>
      </w:r>
      <w:r w:rsidRPr="00032815">
        <w:rPr>
          <w:rFonts w:eastAsia="Times New Roman"/>
          <w:bCs/>
          <w:iCs/>
          <w:spacing w:val="2"/>
        </w:rPr>
        <w:lastRenderedPageBreak/>
        <w:t>impacts.</w:t>
      </w:r>
      <w:r w:rsidRPr="00032815">
        <w:rPr>
          <w:rFonts w:eastAsia="Times New Roman"/>
          <w:iCs/>
          <w:spacing w:val="2"/>
        </w:rPr>
        <w:t xml:space="preserve"> </w:t>
      </w:r>
      <w:r w:rsidRPr="00F84EE7">
        <w:rPr>
          <w:rFonts w:eastAsia="Times New Roman"/>
          <w:iCs/>
          <w:spacing w:val="2"/>
        </w:rPr>
        <w:t xml:space="preserve">In </w:t>
      </w:r>
      <w:r w:rsidRPr="006C142C">
        <w:rPr>
          <w:rFonts w:eastAsia="Times New Roman"/>
          <w:spacing w:val="2"/>
        </w:rPr>
        <w:t>certain instances, the WP1 may be the only option for coverage, provided that</w:t>
      </w:r>
      <w:r w:rsidRPr="006C142C">
        <w:t xml:space="preserve"> the impact thresholds are not exceeded</w:t>
      </w:r>
      <w:r w:rsidRPr="006C142C">
        <w:rPr>
          <w:rFonts w:eastAsia="Times New Roman"/>
          <w:spacing w:val="2"/>
        </w:rPr>
        <w:t>.</w:t>
      </w:r>
    </w:p>
    <w:p w14:paraId="4FF57426" w14:textId="1032B12B" w:rsidR="00BF7836" w:rsidRPr="000B2F5A" w:rsidRDefault="00B42E9C" w:rsidP="00BF7836">
      <w:pPr>
        <w:pStyle w:val="Heading2"/>
        <w:rPr>
          <w:color w:val="FF0000"/>
        </w:rPr>
      </w:pPr>
      <w:bookmarkStart w:id="6" w:name="_Toc164843359"/>
      <w:r>
        <w:t>4.</w:t>
      </w:r>
      <w:r w:rsidR="00984649">
        <w:t>6</w:t>
      </w:r>
      <w:r>
        <w:t xml:space="preserve"> </w:t>
      </w:r>
      <w:r w:rsidR="00BF7836">
        <w:t>Coordination with Resource Agencies</w:t>
      </w:r>
      <w:bookmarkEnd w:id="6"/>
    </w:p>
    <w:p w14:paraId="58BE3C50" w14:textId="79068201" w:rsidR="001D2C01" w:rsidRDefault="00C42736" w:rsidP="00BF7836">
      <w:pPr>
        <w:jc w:val="both"/>
      </w:pPr>
      <w:r w:rsidRPr="00384B59">
        <w:t>Per</w:t>
      </w:r>
      <w:r w:rsidR="00BF7836" w:rsidRPr="00384B59">
        <w:t xml:space="preserve"> VWP General Permit </w:t>
      </w:r>
      <w:r w:rsidRPr="00384B59">
        <w:t xml:space="preserve">regulations, </w:t>
      </w:r>
      <w:r w:rsidRPr="009C0004">
        <w:t>DEQ</w:t>
      </w:r>
      <w:r w:rsidRPr="00384B59">
        <w:t xml:space="preserve"> determines whether or not a proposed project requires coordination</w:t>
      </w:r>
      <w:r w:rsidR="00BF7836" w:rsidRPr="00384B59">
        <w:t xml:space="preserve"> with </w:t>
      </w:r>
      <w:r w:rsidR="009D7655" w:rsidRPr="00384B59">
        <w:t>VDWR</w:t>
      </w:r>
      <w:r w:rsidR="00CA12BE" w:rsidRPr="00384B59">
        <w:t xml:space="preserve"> and </w:t>
      </w:r>
      <w:r w:rsidR="009D7655" w:rsidRPr="00384B59">
        <w:rPr>
          <w:rFonts w:cstheme="minorHAnsi"/>
        </w:rPr>
        <w:t>VDCR</w:t>
      </w:r>
      <w:r w:rsidRPr="00384B59">
        <w:rPr>
          <w:rFonts w:cstheme="minorHAnsi"/>
        </w:rPr>
        <w:t xml:space="preserve"> </w:t>
      </w:r>
      <w:r w:rsidRPr="00C65924">
        <w:rPr>
          <w:rFonts w:cstheme="minorHAnsi"/>
        </w:rPr>
        <w:t>regarding the presence of federal or state listed threatened and endangered species or designated critical habitat</w:t>
      </w:r>
      <w:r w:rsidRPr="00384B59">
        <w:rPr>
          <w:rFonts w:cstheme="minorHAnsi"/>
        </w:rPr>
        <w:t xml:space="preserve"> (</w:t>
      </w:r>
      <w:r w:rsidR="00AA68F9">
        <w:t xml:space="preserve">see subdivision </w:t>
      </w:r>
      <w:r w:rsidRPr="00384B59">
        <w:t>50.C</w:t>
      </w:r>
      <w:r w:rsidR="00AA68F9">
        <w:t xml:space="preserve"> of each VWP general permit regulation</w:t>
      </w:r>
      <w:r w:rsidRPr="00DB146C">
        <w:t>)</w:t>
      </w:r>
      <w:r w:rsidR="00BF7836" w:rsidRPr="00DB146C">
        <w:t xml:space="preserve">.   </w:t>
      </w:r>
      <w:r w:rsidR="00BF7836" w:rsidRPr="00DF539C">
        <w:t>Both of the agencies have authority in the protection of threatened or endangered (</w:t>
      </w:r>
      <w:r w:rsidRPr="00DF539C">
        <w:t>T-E</w:t>
      </w:r>
      <w:r w:rsidR="00BF7836" w:rsidRPr="00DF539C">
        <w:t xml:space="preserve">) species. </w:t>
      </w:r>
      <w:r w:rsidR="009D7655" w:rsidRPr="00DF539C">
        <w:t>VDWR</w:t>
      </w:r>
      <w:r w:rsidR="00BF7836" w:rsidRPr="00DF539C">
        <w:t xml:space="preserve"> has authorities over </w:t>
      </w:r>
      <w:r w:rsidRPr="00DF539C">
        <w:t>T-E</w:t>
      </w:r>
      <w:r w:rsidR="00BF7836" w:rsidRPr="00DF539C">
        <w:t xml:space="preserve"> animals and </w:t>
      </w:r>
      <w:r w:rsidR="009D7655" w:rsidRPr="00DF539C">
        <w:t>VDCR</w:t>
      </w:r>
      <w:r w:rsidR="00BF7836" w:rsidRPr="00DF539C">
        <w:t>, working in collaboration with the Department of Agricultural and Consumer Services</w:t>
      </w:r>
      <w:r w:rsidR="00140A2D" w:rsidRPr="00DF539C">
        <w:t xml:space="preserve"> (VDACS)</w:t>
      </w:r>
      <w:r w:rsidR="00BF7836" w:rsidRPr="00DF539C">
        <w:t xml:space="preserve">, has authority over </w:t>
      </w:r>
      <w:r w:rsidRPr="00DF539C">
        <w:t>T-E</w:t>
      </w:r>
      <w:r w:rsidR="00BF7836" w:rsidRPr="00DF539C">
        <w:t xml:space="preserve"> plants and insects. </w:t>
      </w:r>
      <w:r w:rsidR="00D60E5C" w:rsidRPr="00DF539C">
        <w:t>See specific information on the Canebrak</w:t>
      </w:r>
      <w:r w:rsidR="00DD152D" w:rsidRPr="00DF539C">
        <w:t>e</w:t>
      </w:r>
      <w:r w:rsidR="00D60E5C" w:rsidRPr="00DF539C">
        <w:t xml:space="preserve"> rattlesnake and other species in the Chapter 4 References subfolder.</w:t>
      </w:r>
    </w:p>
    <w:p w14:paraId="0DF65E25" w14:textId="768B86B9" w:rsidR="00626AEF" w:rsidRDefault="00626AEF" w:rsidP="00BF7836">
      <w:pPr>
        <w:jc w:val="both"/>
      </w:pPr>
      <w:r w:rsidRPr="002B0854">
        <w:t xml:space="preserve">While the Code of Virginia allows a total of 45 days for a response from resource agencies before staff can assume the agencies have no comment (§ </w:t>
      </w:r>
      <w:hyperlink r:id="rId23" w:history="1">
        <w:r w:rsidRPr="004A68A0">
          <w:rPr>
            <w:rStyle w:val="Hyperlink"/>
          </w:rPr>
          <w:t>62.1-44.15:20</w:t>
        </w:r>
      </w:hyperlink>
      <w:r w:rsidR="004A68A0">
        <w:t>.</w:t>
      </w:r>
      <w:r w:rsidRPr="002B0854">
        <w:t xml:space="preserve">C), the Code also provides </w:t>
      </w:r>
      <w:r w:rsidRPr="002B0854">
        <w:rPr>
          <w:rFonts w:cstheme="minorHAnsi"/>
        </w:rPr>
        <w:t xml:space="preserve">that, </w:t>
      </w:r>
      <w:r w:rsidRPr="00F94F8E">
        <w:rPr>
          <w:rFonts w:cstheme="minorHAnsi"/>
        </w:rPr>
        <w:t>within 45 days of receipt of a complete application, DEQ must deny, approve, or approve with conditions any application for coverage under a general permit</w:t>
      </w:r>
      <w:r w:rsidRPr="00F94F8E">
        <w:t xml:space="preserve">, or </w:t>
      </w:r>
      <w:r w:rsidRPr="00F94F8E">
        <w:rPr>
          <w:rFonts w:cstheme="minorHAnsi"/>
        </w:rPr>
        <w:t>the application shall be deemed approved (</w:t>
      </w:r>
      <w:r w:rsidRPr="00F94F8E">
        <w:t xml:space="preserve">§ </w:t>
      </w:r>
      <w:hyperlink r:id="rId24" w:history="1">
        <w:r w:rsidRPr="00931A83">
          <w:rPr>
            <w:rStyle w:val="Hyperlink"/>
          </w:rPr>
          <w:t>62.1-44.15:21</w:t>
        </w:r>
      </w:hyperlink>
      <w:r w:rsidR="00931A83">
        <w:t>.</w:t>
      </w:r>
      <w:r w:rsidRPr="00F94F8E">
        <w:t xml:space="preserve">F, referred to as </w:t>
      </w:r>
      <w:r w:rsidR="00384B59">
        <w:t>45-day coverage</w:t>
      </w:r>
      <w:r w:rsidRPr="00F94F8E">
        <w:t>)</w:t>
      </w:r>
      <w:r w:rsidRPr="00F94F8E">
        <w:rPr>
          <w:rFonts w:cstheme="minorHAnsi"/>
        </w:rPr>
        <w:t xml:space="preserve">. </w:t>
      </w:r>
      <w:r>
        <w:rPr>
          <w:rFonts w:cstheme="minorHAnsi"/>
        </w:rPr>
        <w:t>This contradiction means that</w:t>
      </w:r>
      <w:r w:rsidRPr="00F94F8E">
        <w:rPr>
          <w:rFonts w:cstheme="minorHAnsi"/>
        </w:rPr>
        <w:t xml:space="preserve"> DEQ cannot wait the full 45 days from a complete general permit coverage application for resource agency comments</w:t>
      </w:r>
      <w:r w:rsidRPr="00F94F8E">
        <w:t>.</w:t>
      </w:r>
    </w:p>
    <w:p w14:paraId="1675BD49" w14:textId="43FC4ECB" w:rsidR="00BF7836" w:rsidRPr="00BF7836" w:rsidRDefault="00BF7836" w:rsidP="00BF7836">
      <w:pPr>
        <w:jc w:val="both"/>
      </w:pPr>
      <w:r w:rsidRPr="00BF7836">
        <w:t xml:space="preserve">The general </w:t>
      </w:r>
      <w:r w:rsidR="001D2C01">
        <w:t>basis</w:t>
      </w:r>
      <w:r w:rsidRPr="00BF7836">
        <w:t xml:space="preserve"> for coordination</w:t>
      </w:r>
      <w:r w:rsidR="00626AEF">
        <w:t xml:space="preserve"> on </w:t>
      </w:r>
      <w:r w:rsidR="00E14539">
        <w:t>the</w:t>
      </w:r>
      <w:r w:rsidR="00626AEF">
        <w:t xml:space="preserve"> shorter</w:t>
      </w:r>
      <w:r w:rsidR="00ED0D13">
        <w:t xml:space="preserve"> coordination</w:t>
      </w:r>
      <w:r w:rsidR="00E14539">
        <w:t xml:space="preserve"> </w:t>
      </w:r>
      <w:r w:rsidR="00626AEF">
        <w:t>timeframe</w:t>
      </w:r>
      <w:r w:rsidRPr="00BF7836">
        <w:t xml:space="preserve"> is provided in the 2007 Memorandum of Understanding between DEQ, </w:t>
      </w:r>
      <w:r w:rsidR="009D7655">
        <w:t>VDWR</w:t>
      </w:r>
      <w:r w:rsidRPr="00BF7836">
        <w:t xml:space="preserve">, and </w:t>
      </w:r>
      <w:r w:rsidR="009D7655">
        <w:t>VDCR</w:t>
      </w:r>
      <w:r w:rsidRPr="00BF7836">
        <w:t xml:space="preserve">.  </w:t>
      </w:r>
      <w:r w:rsidR="001D2C01">
        <w:t>Some parts of the memo</w:t>
      </w:r>
      <w:r w:rsidRPr="00BF7836">
        <w:t xml:space="preserve"> processes </w:t>
      </w:r>
      <w:r w:rsidR="001D2C01">
        <w:t>have been</w:t>
      </w:r>
      <w:r w:rsidRPr="00BF7836">
        <w:t xml:space="preserve"> routinely updated</w:t>
      </w:r>
      <w:r w:rsidR="00AF69BA">
        <w:t xml:space="preserve"> </w:t>
      </w:r>
      <w:r w:rsidR="001D2C01">
        <w:t>over time. The c</w:t>
      </w:r>
      <w:r w:rsidRPr="00BF7836">
        <w:t xml:space="preserve">urrent procedures are provided below.  </w:t>
      </w:r>
    </w:p>
    <w:p w14:paraId="3DEB4714" w14:textId="48AF3756" w:rsidR="00BF7836" w:rsidRPr="00BF7836" w:rsidRDefault="00BF7836" w:rsidP="00BF7836">
      <w:pPr>
        <w:pStyle w:val="ListParagraph"/>
        <w:numPr>
          <w:ilvl w:val="0"/>
          <w:numId w:val="3"/>
        </w:numPr>
        <w:jc w:val="both"/>
        <w:rPr>
          <w:sz w:val="22"/>
          <w:szCs w:val="22"/>
        </w:rPr>
      </w:pPr>
      <w:r w:rsidRPr="00BF7836">
        <w:rPr>
          <w:sz w:val="22"/>
          <w:szCs w:val="22"/>
        </w:rPr>
        <w:t xml:space="preserve">The coordination </w:t>
      </w:r>
      <w:r w:rsidRPr="00064B1E">
        <w:rPr>
          <w:sz w:val="22"/>
          <w:szCs w:val="22"/>
        </w:rPr>
        <w:t xml:space="preserve">with </w:t>
      </w:r>
      <w:r w:rsidRPr="00BF7836">
        <w:rPr>
          <w:sz w:val="22"/>
          <w:szCs w:val="22"/>
        </w:rPr>
        <w:t xml:space="preserve">resources agencies should typically begin within the initial </w:t>
      </w:r>
      <w:r w:rsidR="00410589">
        <w:rPr>
          <w:sz w:val="22"/>
          <w:szCs w:val="22"/>
        </w:rPr>
        <w:t>15</w:t>
      </w:r>
      <w:r w:rsidRPr="00BF7836">
        <w:rPr>
          <w:sz w:val="22"/>
          <w:szCs w:val="22"/>
        </w:rPr>
        <w:t xml:space="preserve"> </w:t>
      </w:r>
      <w:r w:rsidR="00C00EB9">
        <w:rPr>
          <w:sz w:val="22"/>
          <w:szCs w:val="22"/>
        </w:rPr>
        <w:t xml:space="preserve">calendar </w:t>
      </w:r>
      <w:r w:rsidRPr="00BF7836">
        <w:rPr>
          <w:sz w:val="22"/>
          <w:szCs w:val="22"/>
        </w:rPr>
        <w:t>days of receiving the application</w:t>
      </w:r>
      <w:r w:rsidR="00284EAC">
        <w:rPr>
          <w:sz w:val="22"/>
          <w:szCs w:val="22"/>
        </w:rPr>
        <w:t xml:space="preserve"> and permit application number</w:t>
      </w:r>
      <w:r w:rsidRPr="00BF7836">
        <w:rPr>
          <w:sz w:val="22"/>
          <w:szCs w:val="22"/>
        </w:rPr>
        <w:t>, unless the application is so deficient</w:t>
      </w:r>
      <w:r w:rsidR="00032EC7">
        <w:rPr>
          <w:sz w:val="22"/>
          <w:szCs w:val="22"/>
        </w:rPr>
        <w:t xml:space="preserve"> that</w:t>
      </w:r>
      <w:r w:rsidRPr="00BF7836">
        <w:rPr>
          <w:sz w:val="22"/>
          <w:szCs w:val="22"/>
        </w:rPr>
        <w:t xml:space="preserve"> it does not provide a general description of the project</w:t>
      </w:r>
      <w:r w:rsidR="00A45EAE">
        <w:rPr>
          <w:sz w:val="22"/>
          <w:szCs w:val="22"/>
        </w:rPr>
        <w:t xml:space="preserve"> site</w:t>
      </w:r>
      <w:r w:rsidRPr="00BF7836">
        <w:rPr>
          <w:sz w:val="22"/>
          <w:szCs w:val="22"/>
        </w:rPr>
        <w:t>, impacts</w:t>
      </w:r>
      <w:r w:rsidR="00A45EAE">
        <w:rPr>
          <w:sz w:val="22"/>
          <w:szCs w:val="22"/>
        </w:rPr>
        <w:t>,</w:t>
      </w:r>
      <w:r w:rsidRPr="00BF7836">
        <w:rPr>
          <w:sz w:val="22"/>
          <w:szCs w:val="22"/>
        </w:rPr>
        <w:t xml:space="preserve"> and </w:t>
      </w:r>
      <w:r w:rsidR="00A45EAE">
        <w:rPr>
          <w:sz w:val="22"/>
          <w:szCs w:val="22"/>
        </w:rPr>
        <w:t xml:space="preserve">mitigation </w:t>
      </w:r>
      <w:r w:rsidRPr="00BF7836">
        <w:rPr>
          <w:sz w:val="22"/>
          <w:szCs w:val="22"/>
        </w:rPr>
        <w:t>site</w:t>
      </w:r>
      <w:r w:rsidR="00A45EAE">
        <w:rPr>
          <w:sz w:val="22"/>
          <w:szCs w:val="22"/>
        </w:rPr>
        <w:t xml:space="preserve"> (if applicable)</w:t>
      </w:r>
      <w:r w:rsidR="00032EC7">
        <w:rPr>
          <w:sz w:val="22"/>
          <w:szCs w:val="22"/>
        </w:rPr>
        <w:t>; does not provide the information required by the Joint Permit Application</w:t>
      </w:r>
      <w:r w:rsidR="0074001B">
        <w:rPr>
          <w:sz w:val="22"/>
          <w:szCs w:val="22"/>
        </w:rPr>
        <w:t xml:space="preserve"> (JPA)</w:t>
      </w:r>
      <w:r w:rsidR="00032EC7">
        <w:rPr>
          <w:sz w:val="22"/>
          <w:szCs w:val="22"/>
        </w:rPr>
        <w:t xml:space="preserve">, including information of potential species impacts; </w:t>
      </w:r>
      <w:r w:rsidRPr="00BF7836">
        <w:rPr>
          <w:sz w:val="22"/>
          <w:szCs w:val="22"/>
        </w:rPr>
        <w:t>or</w:t>
      </w:r>
      <w:r w:rsidR="001D2C01">
        <w:rPr>
          <w:sz w:val="22"/>
          <w:szCs w:val="22"/>
        </w:rPr>
        <w:t xml:space="preserve"> does not</w:t>
      </w:r>
      <w:r w:rsidRPr="00BF7836">
        <w:rPr>
          <w:sz w:val="22"/>
          <w:szCs w:val="22"/>
        </w:rPr>
        <w:t xml:space="preserve"> provide adequate information or maps to </w:t>
      </w:r>
      <w:r w:rsidR="00032EC7">
        <w:rPr>
          <w:sz w:val="22"/>
          <w:szCs w:val="22"/>
        </w:rPr>
        <w:t xml:space="preserve">identify </w:t>
      </w:r>
      <w:r w:rsidRPr="00BF7836">
        <w:rPr>
          <w:sz w:val="22"/>
          <w:szCs w:val="22"/>
        </w:rPr>
        <w:t>the project location.</w:t>
      </w:r>
    </w:p>
    <w:p w14:paraId="06128E87" w14:textId="744869D4" w:rsidR="00BF7836" w:rsidRPr="00C65924" w:rsidRDefault="00ED0D13" w:rsidP="00C65924">
      <w:pPr>
        <w:pStyle w:val="ListParagraph"/>
        <w:numPr>
          <w:ilvl w:val="0"/>
          <w:numId w:val="3"/>
        </w:numPr>
        <w:jc w:val="both"/>
        <w:rPr>
          <w:sz w:val="22"/>
          <w:szCs w:val="22"/>
        </w:rPr>
      </w:pPr>
      <w:r>
        <w:rPr>
          <w:sz w:val="22"/>
          <w:szCs w:val="22"/>
        </w:rPr>
        <w:t xml:space="preserve">While the MOU allots 14 days for agency comment, </w:t>
      </w:r>
      <w:r w:rsidR="00B42A04">
        <w:rPr>
          <w:sz w:val="22"/>
          <w:szCs w:val="22"/>
        </w:rPr>
        <w:t>the Permitting Enhancement and Evaluation Platform (</w:t>
      </w:r>
      <w:r>
        <w:rPr>
          <w:sz w:val="22"/>
          <w:szCs w:val="22"/>
        </w:rPr>
        <w:t>PEEP</w:t>
      </w:r>
      <w:r w:rsidR="00B42A04">
        <w:rPr>
          <w:sz w:val="22"/>
          <w:szCs w:val="22"/>
        </w:rPr>
        <w:t>)</w:t>
      </w:r>
      <w:r>
        <w:rPr>
          <w:sz w:val="22"/>
          <w:szCs w:val="22"/>
        </w:rPr>
        <w:t xml:space="preserve"> provides </w:t>
      </w:r>
      <w:r w:rsidR="009D7655">
        <w:rPr>
          <w:sz w:val="22"/>
          <w:szCs w:val="22"/>
        </w:rPr>
        <w:t>VDWR</w:t>
      </w:r>
      <w:r w:rsidR="00BF7836" w:rsidRPr="002B0854">
        <w:rPr>
          <w:sz w:val="22"/>
          <w:szCs w:val="22"/>
        </w:rPr>
        <w:t xml:space="preserve"> and </w:t>
      </w:r>
      <w:r w:rsidR="009D7655">
        <w:rPr>
          <w:sz w:val="22"/>
          <w:szCs w:val="22"/>
        </w:rPr>
        <w:t>VDCR</w:t>
      </w:r>
      <w:r w:rsidR="00BF7836" w:rsidRPr="002B0854">
        <w:rPr>
          <w:sz w:val="22"/>
          <w:szCs w:val="22"/>
        </w:rPr>
        <w:t xml:space="preserve"> </w:t>
      </w:r>
      <w:r>
        <w:rPr>
          <w:sz w:val="22"/>
          <w:szCs w:val="22"/>
        </w:rPr>
        <w:t>with</w:t>
      </w:r>
      <w:r w:rsidR="00BF7836" w:rsidRPr="002B0854">
        <w:rPr>
          <w:sz w:val="22"/>
          <w:szCs w:val="22"/>
        </w:rPr>
        <w:t xml:space="preserve"> </w:t>
      </w:r>
      <w:r w:rsidR="001D2C01" w:rsidRPr="002B0854">
        <w:rPr>
          <w:sz w:val="22"/>
          <w:szCs w:val="22"/>
        </w:rPr>
        <w:t>15</w:t>
      </w:r>
      <w:r w:rsidR="00BF7836" w:rsidRPr="002B0854">
        <w:rPr>
          <w:sz w:val="22"/>
          <w:szCs w:val="22"/>
        </w:rPr>
        <w:t xml:space="preserve"> </w:t>
      </w:r>
      <w:r w:rsidR="00140A2D" w:rsidRPr="002B0854">
        <w:rPr>
          <w:sz w:val="22"/>
          <w:szCs w:val="22"/>
        </w:rPr>
        <w:t xml:space="preserve">calendar </w:t>
      </w:r>
      <w:r w:rsidR="00BF7836" w:rsidRPr="002B0854">
        <w:rPr>
          <w:sz w:val="22"/>
          <w:szCs w:val="22"/>
        </w:rPr>
        <w:t>days to review</w:t>
      </w:r>
      <w:r w:rsidR="00626AEF">
        <w:rPr>
          <w:sz w:val="22"/>
          <w:szCs w:val="22"/>
        </w:rPr>
        <w:t xml:space="preserve"> and respond to</w:t>
      </w:r>
      <w:r w:rsidR="00BF7836" w:rsidRPr="002B0854">
        <w:rPr>
          <w:sz w:val="22"/>
          <w:szCs w:val="22"/>
        </w:rPr>
        <w:t xml:space="preserve"> the coordination information </w:t>
      </w:r>
      <w:r w:rsidR="00626AEF">
        <w:rPr>
          <w:sz w:val="22"/>
          <w:szCs w:val="22"/>
        </w:rPr>
        <w:t xml:space="preserve">provided by </w:t>
      </w:r>
      <w:r w:rsidR="00BF7836" w:rsidRPr="002B0854">
        <w:rPr>
          <w:sz w:val="22"/>
          <w:szCs w:val="22"/>
        </w:rPr>
        <w:t>VWP staff</w:t>
      </w:r>
      <w:r w:rsidR="007D6014" w:rsidRPr="002B0854">
        <w:rPr>
          <w:sz w:val="22"/>
          <w:szCs w:val="22"/>
        </w:rPr>
        <w:t xml:space="preserve">. </w:t>
      </w:r>
      <w:r w:rsidR="002B0854">
        <w:rPr>
          <w:sz w:val="22"/>
          <w:szCs w:val="22"/>
        </w:rPr>
        <w:t>Agency comments will be accepted through 11:59 p.m. on the 15</w:t>
      </w:r>
      <w:r w:rsidR="002B0854" w:rsidRPr="00C65924">
        <w:rPr>
          <w:sz w:val="22"/>
          <w:szCs w:val="22"/>
          <w:vertAlign w:val="superscript"/>
        </w:rPr>
        <w:t>th</w:t>
      </w:r>
      <w:r w:rsidR="002B0854">
        <w:rPr>
          <w:sz w:val="22"/>
          <w:szCs w:val="22"/>
        </w:rPr>
        <w:t xml:space="preserve"> day.  The 15-day period is counted from application complete (APCP), or </w:t>
      </w:r>
      <w:r>
        <w:rPr>
          <w:sz w:val="22"/>
          <w:szCs w:val="22"/>
        </w:rPr>
        <w:t xml:space="preserve">from </w:t>
      </w:r>
      <w:r w:rsidR="002B0854">
        <w:rPr>
          <w:sz w:val="22"/>
          <w:szCs w:val="22"/>
        </w:rPr>
        <w:t xml:space="preserve">the day </w:t>
      </w:r>
      <w:r>
        <w:rPr>
          <w:sz w:val="22"/>
          <w:szCs w:val="22"/>
        </w:rPr>
        <w:t xml:space="preserve">on which </w:t>
      </w:r>
      <w:r w:rsidR="002B0854">
        <w:rPr>
          <w:sz w:val="22"/>
          <w:szCs w:val="22"/>
        </w:rPr>
        <w:t>DEQ request</w:t>
      </w:r>
      <w:r>
        <w:rPr>
          <w:sz w:val="22"/>
          <w:szCs w:val="22"/>
        </w:rPr>
        <w:t>ed</w:t>
      </w:r>
      <w:r w:rsidR="002B0854">
        <w:rPr>
          <w:sz w:val="22"/>
          <w:szCs w:val="22"/>
        </w:rPr>
        <w:t xml:space="preserve"> comments</w:t>
      </w:r>
      <w:r>
        <w:rPr>
          <w:sz w:val="22"/>
          <w:szCs w:val="22"/>
        </w:rPr>
        <w:t>, whichever occurs first</w:t>
      </w:r>
      <w:r w:rsidR="002B0854">
        <w:rPr>
          <w:sz w:val="22"/>
          <w:szCs w:val="22"/>
        </w:rPr>
        <w:t>.</w:t>
      </w:r>
    </w:p>
    <w:p w14:paraId="10F296BB" w14:textId="080A24E1" w:rsidR="00BF7836" w:rsidRPr="00BF7836" w:rsidRDefault="00BF7836" w:rsidP="00BF7836">
      <w:pPr>
        <w:pStyle w:val="ListParagraph"/>
        <w:numPr>
          <w:ilvl w:val="0"/>
          <w:numId w:val="3"/>
        </w:numPr>
        <w:jc w:val="both"/>
        <w:rPr>
          <w:sz w:val="22"/>
          <w:szCs w:val="22"/>
        </w:rPr>
      </w:pPr>
      <w:r w:rsidRPr="00BF7836">
        <w:rPr>
          <w:sz w:val="22"/>
          <w:szCs w:val="22"/>
        </w:rPr>
        <w:t xml:space="preserve">Staff </w:t>
      </w:r>
      <w:r w:rsidR="001D2C01">
        <w:rPr>
          <w:sz w:val="22"/>
          <w:szCs w:val="22"/>
        </w:rPr>
        <w:t>may</w:t>
      </w:r>
      <w:r w:rsidRPr="00BF7836">
        <w:rPr>
          <w:sz w:val="22"/>
          <w:szCs w:val="22"/>
        </w:rPr>
        <w:t xml:space="preserve"> complete the coordination process for general permit</w:t>
      </w:r>
      <w:r w:rsidR="001D2C01">
        <w:rPr>
          <w:sz w:val="22"/>
          <w:szCs w:val="22"/>
        </w:rPr>
        <w:t xml:space="preserve"> coverages</w:t>
      </w:r>
      <w:r w:rsidR="00E14539">
        <w:rPr>
          <w:sz w:val="22"/>
          <w:szCs w:val="22"/>
        </w:rPr>
        <w:t>;</w:t>
      </w:r>
      <w:r w:rsidR="001D2C01">
        <w:rPr>
          <w:sz w:val="22"/>
          <w:szCs w:val="22"/>
        </w:rPr>
        <w:t xml:space="preserve"> or</w:t>
      </w:r>
      <w:r w:rsidR="00E14539">
        <w:rPr>
          <w:sz w:val="22"/>
          <w:szCs w:val="22"/>
        </w:rPr>
        <w:t>,</w:t>
      </w:r>
      <w:r w:rsidR="00E45935">
        <w:rPr>
          <w:sz w:val="22"/>
          <w:szCs w:val="22"/>
        </w:rPr>
        <w:t xml:space="preserve"> applicants </w:t>
      </w:r>
      <w:r w:rsidR="001D2C01">
        <w:rPr>
          <w:sz w:val="22"/>
          <w:szCs w:val="22"/>
        </w:rPr>
        <w:t xml:space="preserve">may </w:t>
      </w:r>
      <w:r w:rsidR="00E45935">
        <w:rPr>
          <w:sz w:val="22"/>
          <w:szCs w:val="22"/>
        </w:rPr>
        <w:t>certify coordination has occurred</w:t>
      </w:r>
      <w:r w:rsidR="001D2C01">
        <w:rPr>
          <w:sz w:val="22"/>
          <w:szCs w:val="22"/>
        </w:rPr>
        <w:t xml:space="preserve"> and provide documentation of the coordination and results</w:t>
      </w:r>
      <w:r w:rsidR="0074001B">
        <w:rPr>
          <w:sz w:val="22"/>
          <w:szCs w:val="22"/>
        </w:rPr>
        <w:t>, either with a JPA or as a separate submittal</w:t>
      </w:r>
      <w:r w:rsidRPr="00BF7836">
        <w:rPr>
          <w:sz w:val="22"/>
          <w:szCs w:val="22"/>
        </w:rPr>
        <w:t>.</w:t>
      </w:r>
    </w:p>
    <w:p w14:paraId="3A72C1E8" w14:textId="1EFA3CAA" w:rsidR="008029D9" w:rsidRPr="006354B2" w:rsidRDefault="00BF7836" w:rsidP="006354B2">
      <w:pPr>
        <w:pStyle w:val="ListParagraph"/>
        <w:numPr>
          <w:ilvl w:val="0"/>
          <w:numId w:val="3"/>
        </w:numPr>
        <w:jc w:val="both"/>
        <w:rPr>
          <w:sz w:val="22"/>
          <w:szCs w:val="22"/>
        </w:rPr>
      </w:pPr>
      <w:r w:rsidRPr="00BF7836">
        <w:rPr>
          <w:sz w:val="22"/>
          <w:szCs w:val="22"/>
        </w:rPr>
        <w:t xml:space="preserve">It is important to be aware that it is ultimately the VWP Permit Program’s </w:t>
      </w:r>
      <w:r w:rsidR="00AC46D1">
        <w:rPr>
          <w:sz w:val="22"/>
          <w:szCs w:val="22"/>
        </w:rPr>
        <w:t>decision</w:t>
      </w:r>
      <w:r w:rsidRPr="00BF7836">
        <w:rPr>
          <w:sz w:val="22"/>
          <w:szCs w:val="22"/>
        </w:rPr>
        <w:t xml:space="preserve"> to determine what additional actions </w:t>
      </w:r>
      <w:r w:rsidR="00AC46D1">
        <w:rPr>
          <w:sz w:val="22"/>
          <w:szCs w:val="22"/>
        </w:rPr>
        <w:t>to</w:t>
      </w:r>
      <w:r w:rsidRPr="00BF7836">
        <w:rPr>
          <w:sz w:val="22"/>
          <w:szCs w:val="22"/>
        </w:rPr>
        <w:t xml:space="preserve"> require</w:t>
      </w:r>
      <w:r w:rsidR="008029D9">
        <w:rPr>
          <w:sz w:val="22"/>
          <w:szCs w:val="22"/>
        </w:rPr>
        <w:t>,</w:t>
      </w:r>
      <w:r w:rsidR="001D2C01">
        <w:rPr>
          <w:sz w:val="22"/>
          <w:szCs w:val="22"/>
        </w:rPr>
        <w:t xml:space="preserve"> such as</w:t>
      </w:r>
      <w:r w:rsidRPr="00BF7836">
        <w:rPr>
          <w:sz w:val="22"/>
          <w:szCs w:val="22"/>
        </w:rPr>
        <w:t xml:space="preserve"> surveys</w:t>
      </w:r>
      <w:r w:rsidR="001D2C01">
        <w:rPr>
          <w:sz w:val="22"/>
          <w:szCs w:val="22"/>
        </w:rPr>
        <w:t>,</w:t>
      </w:r>
      <w:r w:rsidRPr="00BF7836">
        <w:rPr>
          <w:sz w:val="22"/>
          <w:szCs w:val="22"/>
        </w:rPr>
        <w:t xml:space="preserve"> and what</w:t>
      </w:r>
      <w:r w:rsidR="00AC46D1">
        <w:rPr>
          <w:sz w:val="22"/>
          <w:szCs w:val="22"/>
        </w:rPr>
        <w:t>, if any,</w:t>
      </w:r>
      <w:r w:rsidRPr="00BF7836">
        <w:rPr>
          <w:sz w:val="22"/>
          <w:szCs w:val="22"/>
        </w:rPr>
        <w:t xml:space="preserve"> conditions </w:t>
      </w:r>
      <w:r w:rsidR="00AC46D1">
        <w:rPr>
          <w:sz w:val="22"/>
          <w:szCs w:val="22"/>
        </w:rPr>
        <w:t>to add to</w:t>
      </w:r>
      <w:r w:rsidRPr="00BF7836">
        <w:rPr>
          <w:sz w:val="22"/>
          <w:szCs w:val="22"/>
        </w:rPr>
        <w:t xml:space="preserve"> the general permit coverage.</w:t>
      </w:r>
      <w:r w:rsidR="00D1704F">
        <w:rPr>
          <w:sz w:val="22"/>
          <w:szCs w:val="22"/>
        </w:rPr>
        <w:t xml:space="preserve"> With few exceptions, </w:t>
      </w:r>
      <w:r w:rsidR="00B01B20">
        <w:rPr>
          <w:sz w:val="22"/>
          <w:szCs w:val="22"/>
        </w:rPr>
        <w:t>the VWP Permit Program</w:t>
      </w:r>
      <w:r w:rsidR="00D1704F">
        <w:rPr>
          <w:sz w:val="22"/>
          <w:szCs w:val="22"/>
        </w:rPr>
        <w:t xml:space="preserve"> cannot </w:t>
      </w:r>
      <w:r w:rsidR="00D1704F" w:rsidRPr="002E2DC2">
        <w:rPr>
          <w:rFonts w:cstheme="minorHAnsi"/>
          <w:color w:val="222222"/>
          <w:sz w:val="22"/>
          <w:szCs w:val="22"/>
          <w:shd w:val="clear" w:color="auto" w:fill="FFFFFF"/>
        </w:rPr>
        <w:t>regulate activities in areas beyond state surface waters</w:t>
      </w:r>
      <w:r w:rsidR="00D43B5B">
        <w:rPr>
          <w:rFonts w:cstheme="minorHAnsi"/>
          <w:color w:val="222222"/>
          <w:sz w:val="22"/>
          <w:szCs w:val="22"/>
          <w:shd w:val="clear" w:color="auto" w:fill="FFFFFF"/>
        </w:rPr>
        <w:t>.</w:t>
      </w:r>
    </w:p>
    <w:p w14:paraId="55264DBB" w14:textId="03C36DD4" w:rsidR="00BF7836" w:rsidRDefault="00BF7836" w:rsidP="00BF7836">
      <w:pPr>
        <w:pStyle w:val="Heading3"/>
      </w:pPr>
      <w:bookmarkStart w:id="7" w:name="_Toc164843360"/>
      <w:r>
        <w:t>4.</w:t>
      </w:r>
      <w:r w:rsidR="00984649">
        <w:t>6</w:t>
      </w:r>
      <w:r>
        <w:t xml:space="preserve">.1 </w:t>
      </w:r>
      <w:r w:rsidR="009D7655">
        <w:t>VDWR</w:t>
      </w:r>
      <w:r>
        <w:t xml:space="preserve"> Coordination</w:t>
      </w:r>
      <w:bookmarkEnd w:id="7"/>
    </w:p>
    <w:p w14:paraId="3980DB79" w14:textId="18281D8E" w:rsidR="00BF7836" w:rsidRDefault="00BF7836" w:rsidP="00BF7836">
      <w:r>
        <w:t xml:space="preserve">The </w:t>
      </w:r>
      <w:r w:rsidR="009D7655">
        <w:t>VDWR</w:t>
      </w:r>
      <w:r>
        <w:t xml:space="preserve"> coordination requires screening three databases:</w:t>
      </w:r>
    </w:p>
    <w:p w14:paraId="118700B0" w14:textId="77777777" w:rsidR="004261A8" w:rsidRDefault="004261A8" w:rsidP="004261A8">
      <w:pPr>
        <w:pStyle w:val="ListParagraph"/>
        <w:numPr>
          <w:ilvl w:val="0"/>
          <w:numId w:val="5"/>
        </w:numPr>
        <w:jc w:val="both"/>
        <w:rPr>
          <w:rStyle w:val="Emphasis"/>
          <w:caps w:val="0"/>
          <w:color w:val="auto"/>
          <w:sz w:val="22"/>
          <w:szCs w:val="22"/>
        </w:rPr>
      </w:pPr>
      <w:r>
        <w:rPr>
          <w:rStyle w:val="Emphasis"/>
          <w:caps w:val="0"/>
          <w:color w:val="auto"/>
          <w:sz w:val="22"/>
          <w:szCs w:val="22"/>
        </w:rPr>
        <w:lastRenderedPageBreak/>
        <w:t>Virginia Fish and Wildlife Information Service (</w:t>
      </w:r>
      <w:r w:rsidR="00BF7836" w:rsidRPr="00BF7836">
        <w:rPr>
          <w:rStyle w:val="Emphasis"/>
          <w:caps w:val="0"/>
          <w:color w:val="auto"/>
          <w:sz w:val="22"/>
          <w:szCs w:val="22"/>
        </w:rPr>
        <w:t>VaFWIS</w:t>
      </w:r>
      <w:r>
        <w:rPr>
          <w:rStyle w:val="Emphasis"/>
          <w:caps w:val="0"/>
          <w:color w:val="auto"/>
          <w:sz w:val="22"/>
          <w:szCs w:val="22"/>
        </w:rPr>
        <w:t>)</w:t>
      </w:r>
      <w:r w:rsidR="00BF7836" w:rsidRPr="00BF7836">
        <w:rPr>
          <w:rStyle w:val="Emphasis"/>
          <w:caps w:val="0"/>
          <w:color w:val="auto"/>
          <w:sz w:val="22"/>
          <w:szCs w:val="22"/>
        </w:rPr>
        <w:t xml:space="preserve"> Website</w:t>
      </w:r>
    </w:p>
    <w:p w14:paraId="1F7070F3" w14:textId="77192B0A" w:rsidR="00BF7836" w:rsidRPr="004261A8" w:rsidRDefault="00E13323" w:rsidP="004261A8">
      <w:pPr>
        <w:pStyle w:val="ListParagraph"/>
        <w:jc w:val="both"/>
        <w:rPr>
          <w:rStyle w:val="Emphasis"/>
          <w:caps w:val="0"/>
          <w:color w:val="auto"/>
          <w:sz w:val="22"/>
          <w:szCs w:val="22"/>
        </w:rPr>
      </w:pPr>
      <w:r w:rsidRPr="004261A8">
        <w:rPr>
          <w:rStyle w:val="Emphasis"/>
          <w:caps w:val="0"/>
          <w:color w:val="auto"/>
          <w:sz w:val="22"/>
          <w:szCs w:val="22"/>
        </w:rPr>
        <w:t>(</w:t>
      </w:r>
      <w:hyperlink r:id="rId25" w:history="1">
        <w:r w:rsidR="00F131B2" w:rsidRPr="00C66387">
          <w:rPr>
            <w:rStyle w:val="Hyperlink"/>
            <w:spacing w:val="5"/>
            <w:sz w:val="22"/>
            <w:szCs w:val="22"/>
          </w:rPr>
          <w:t>https://services.dwr.virginia.gov/fwis/</w:t>
        </w:r>
      </w:hyperlink>
      <w:r w:rsidRPr="004261A8">
        <w:rPr>
          <w:rStyle w:val="Emphasis"/>
          <w:caps w:val="0"/>
          <w:color w:val="auto"/>
          <w:sz w:val="22"/>
          <w:szCs w:val="22"/>
        </w:rPr>
        <w:t>)</w:t>
      </w:r>
    </w:p>
    <w:p w14:paraId="37A9D266" w14:textId="77777777" w:rsidR="00BF7836" w:rsidRPr="00BF7836" w:rsidRDefault="00BF7836" w:rsidP="00BF7836">
      <w:pPr>
        <w:pStyle w:val="ListParagraph"/>
        <w:numPr>
          <w:ilvl w:val="0"/>
          <w:numId w:val="5"/>
        </w:numPr>
        <w:jc w:val="both"/>
        <w:rPr>
          <w:rStyle w:val="Emphasis"/>
          <w:caps w:val="0"/>
          <w:color w:val="auto"/>
          <w:sz w:val="22"/>
          <w:szCs w:val="22"/>
        </w:rPr>
      </w:pPr>
      <w:r w:rsidRPr="00BF7836">
        <w:rPr>
          <w:rStyle w:val="Emphasis"/>
          <w:caps w:val="0"/>
          <w:color w:val="auto"/>
          <w:sz w:val="22"/>
          <w:szCs w:val="22"/>
        </w:rPr>
        <w:t>Northern Long-Eared Bat Winter Habitat &amp; Roots Application</w:t>
      </w:r>
    </w:p>
    <w:p w14:paraId="08F96EC5" w14:textId="77777777" w:rsidR="00BF7836" w:rsidRPr="00BF7836" w:rsidRDefault="00BF7836" w:rsidP="00BF7836">
      <w:pPr>
        <w:pStyle w:val="ListParagraph"/>
        <w:numPr>
          <w:ilvl w:val="0"/>
          <w:numId w:val="5"/>
        </w:numPr>
        <w:jc w:val="both"/>
        <w:rPr>
          <w:rStyle w:val="Emphasis"/>
          <w:caps w:val="0"/>
          <w:color w:val="auto"/>
          <w:sz w:val="22"/>
          <w:szCs w:val="22"/>
        </w:rPr>
      </w:pPr>
      <w:r w:rsidRPr="00BF7836">
        <w:rPr>
          <w:rStyle w:val="Emphasis"/>
          <w:caps w:val="0"/>
          <w:color w:val="auto"/>
          <w:sz w:val="22"/>
          <w:szCs w:val="22"/>
        </w:rPr>
        <w:t>Little Brown Bat and Tri-colored Winter Habitat &amp; Roots Application</w:t>
      </w:r>
    </w:p>
    <w:p w14:paraId="641B3BA1" w14:textId="591A67B7" w:rsidR="00BF7836" w:rsidRDefault="00BF7836" w:rsidP="00BF7836">
      <w:pPr>
        <w:jc w:val="both"/>
        <w:rPr>
          <w:rStyle w:val="Emphasis"/>
          <w:caps w:val="0"/>
          <w:color w:val="auto"/>
        </w:rPr>
      </w:pPr>
      <w:r w:rsidRPr="00BF7836">
        <w:rPr>
          <w:rStyle w:val="Emphasis"/>
          <w:caps w:val="0"/>
          <w:color w:val="auto"/>
        </w:rPr>
        <w:t>Staff will use the databases to determine if further coordination is required.</w:t>
      </w:r>
      <w:r w:rsidR="006354B2">
        <w:rPr>
          <w:rStyle w:val="Emphasis"/>
          <w:caps w:val="0"/>
          <w:color w:val="auto"/>
        </w:rPr>
        <w:t xml:space="preserve"> For </w:t>
      </w:r>
      <w:r w:rsidR="003B35C7">
        <w:rPr>
          <w:rStyle w:val="Emphasis"/>
          <w:caps w:val="0"/>
          <w:color w:val="auto"/>
        </w:rPr>
        <w:t xml:space="preserve">the </w:t>
      </w:r>
      <w:r w:rsidR="006354B2">
        <w:rPr>
          <w:rStyle w:val="Emphasis"/>
          <w:caps w:val="0"/>
          <w:color w:val="auto"/>
        </w:rPr>
        <w:t xml:space="preserve">VaFWIS </w:t>
      </w:r>
      <w:r w:rsidR="003B35C7">
        <w:rPr>
          <w:rStyle w:val="Emphasis"/>
          <w:caps w:val="0"/>
          <w:color w:val="auto"/>
        </w:rPr>
        <w:t>database, staff should</w:t>
      </w:r>
      <w:r w:rsidR="006354B2">
        <w:t xml:space="preserve"> note any </w:t>
      </w:r>
      <w:r w:rsidR="005B3F1F">
        <w:t xml:space="preserve">VaFWIS-related </w:t>
      </w:r>
      <w:r w:rsidR="006354B2">
        <w:t>communications or documents as excluded from the Virginia Freedom of Information Act</w:t>
      </w:r>
      <w:r w:rsidR="003B35C7">
        <w:t xml:space="preserve">, per Chapter </w:t>
      </w:r>
      <w:r w:rsidR="00DA461B">
        <w:t>3.2</w:t>
      </w:r>
      <w:r w:rsidR="003B35C7">
        <w:t xml:space="preserve"> of this manual</w:t>
      </w:r>
      <w:r w:rsidR="006354B2">
        <w:t>.</w:t>
      </w:r>
      <w:r w:rsidR="003B35C7">
        <w:t xml:space="preserve"> </w:t>
      </w:r>
      <w:r w:rsidR="00532EAE">
        <w:t xml:space="preserve">DEQ staff access to the VaFWIS database provides species location information at a smaller scale and thus should follow said FOIA provisions. For bat </w:t>
      </w:r>
      <w:r w:rsidR="003B35C7">
        <w:t>databases, the public has access to the same</w:t>
      </w:r>
      <w:r w:rsidR="00532EAE">
        <w:t xml:space="preserve"> level of</w:t>
      </w:r>
      <w:r w:rsidR="003B35C7">
        <w:t xml:space="preserve"> information</w:t>
      </w:r>
      <w:r w:rsidR="00532EAE">
        <w:t xml:space="preserve"> as DEQ staff</w:t>
      </w:r>
      <w:r w:rsidR="003B35C7">
        <w:t>.</w:t>
      </w:r>
    </w:p>
    <w:p w14:paraId="03CB74F2" w14:textId="7B59221F" w:rsidR="00BF7836" w:rsidRPr="00715C37" w:rsidRDefault="00715C37" w:rsidP="00715C37">
      <w:pPr>
        <w:pStyle w:val="Heading4"/>
        <w:rPr>
          <w:rStyle w:val="Emphasis"/>
          <w:caps w:val="0"/>
          <w:color w:val="2E74B5" w:themeColor="accent1" w:themeShade="BF"/>
          <w:spacing w:val="0"/>
        </w:rPr>
      </w:pPr>
      <w:r w:rsidRPr="00715C37">
        <w:rPr>
          <w:rStyle w:val="Emphasis"/>
          <w:caps w:val="0"/>
          <w:color w:val="2E74B5" w:themeColor="accent1" w:themeShade="BF"/>
          <w:spacing w:val="0"/>
        </w:rPr>
        <w:t>4.</w:t>
      </w:r>
      <w:r w:rsidR="00984649">
        <w:rPr>
          <w:rStyle w:val="Emphasis"/>
          <w:caps w:val="0"/>
          <w:color w:val="2E74B5" w:themeColor="accent1" w:themeShade="BF"/>
          <w:spacing w:val="0"/>
        </w:rPr>
        <w:t>6</w:t>
      </w:r>
      <w:r w:rsidRPr="00715C37">
        <w:rPr>
          <w:rStyle w:val="Emphasis"/>
          <w:caps w:val="0"/>
          <w:color w:val="2E74B5" w:themeColor="accent1" w:themeShade="BF"/>
          <w:spacing w:val="0"/>
        </w:rPr>
        <w:t>.1.1 What’s Needed to Complete this Screening</w:t>
      </w:r>
    </w:p>
    <w:p w14:paraId="2F521925" w14:textId="77777777" w:rsidR="00BF7836" w:rsidRPr="00BF7836" w:rsidRDefault="00BF7836" w:rsidP="00BF7836">
      <w:pPr>
        <w:pStyle w:val="ListParagraph"/>
        <w:numPr>
          <w:ilvl w:val="0"/>
          <w:numId w:val="6"/>
        </w:numPr>
        <w:spacing w:before="0" w:line="240" w:lineRule="auto"/>
        <w:ind w:left="720"/>
        <w:jc w:val="both"/>
        <w:rPr>
          <w:sz w:val="22"/>
          <w:szCs w:val="22"/>
        </w:rPr>
      </w:pPr>
      <w:r w:rsidRPr="00BF7836">
        <w:rPr>
          <w:sz w:val="22"/>
          <w:szCs w:val="22"/>
        </w:rPr>
        <w:t xml:space="preserve">The latitude and longitude for the project site. </w:t>
      </w:r>
    </w:p>
    <w:p w14:paraId="7B9B60E0" w14:textId="77777777" w:rsidR="00BF7836" w:rsidRPr="00BF7836" w:rsidRDefault="00BF7836" w:rsidP="00BF7836">
      <w:pPr>
        <w:pStyle w:val="ListParagraph"/>
        <w:numPr>
          <w:ilvl w:val="0"/>
          <w:numId w:val="6"/>
        </w:numPr>
        <w:spacing w:before="0"/>
        <w:ind w:left="720"/>
        <w:jc w:val="both"/>
        <w:rPr>
          <w:sz w:val="22"/>
          <w:szCs w:val="22"/>
        </w:rPr>
      </w:pPr>
      <w:r w:rsidRPr="00BF7836">
        <w:rPr>
          <w:sz w:val="22"/>
          <w:szCs w:val="22"/>
        </w:rPr>
        <w:t>The project location map, USGS Map of the project site, or any map provided that shows the project boundaries.</w:t>
      </w:r>
    </w:p>
    <w:p w14:paraId="12E079AC" w14:textId="77777777" w:rsidR="00BF7836" w:rsidRPr="00BF7836" w:rsidRDefault="00BF7836" w:rsidP="00BF7836">
      <w:pPr>
        <w:pStyle w:val="ListParagraph"/>
        <w:numPr>
          <w:ilvl w:val="0"/>
          <w:numId w:val="6"/>
        </w:numPr>
        <w:spacing w:before="0"/>
        <w:ind w:left="720"/>
        <w:jc w:val="both"/>
        <w:rPr>
          <w:sz w:val="22"/>
          <w:szCs w:val="22"/>
        </w:rPr>
      </w:pPr>
      <w:r w:rsidRPr="00BF7836">
        <w:rPr>
          <w:sz w:val="22"/>
          <w:szCs w:val="22"/>
        </w:rPr>
        <w:t>A general understanding of the impacts that are proposed.</w:t>
      </w:r>
    </w:p>
    <w:p w14:paraId="48A87E8C" w14:textId="3D0050F4" w:rsidR="00BF7836" w:rsidRPr="00C65924" w:rsidRDefault="00BF7836" w:rsidP="00BF7836">
      <w:pPr>
        <w:pStyle w:val="ListParagraph"/>
        <w:numPr>
          <w:ilvl w:val="0"/>
          <w:numId w:val="6"/>
        </w:numPr>
        <w:spacing w:before="0"/>
        <w:ind w:left="720"/>
        <w:jc w:val="both"/>
        <w:rPr>
          <w:sz w:val="22"/>
          <w:szCs w:val="22"/>
        </w:rPr>
      </w:pPr>
      <w:r w:rsidRPr="00C65924">
        <w:rPr>
          <w:sz w:val="22"/>
          <w:szCs w:val="22"/>
        </w:rPr>
        <w:t>The types of habitat features on the site, i.e.</w:t>
      </w:r>
      <w:r w:rsidR="0009439A">
        <w:rPr>
          <w:sz w:val="22"/>
          <w:szCs w:val="22"/>
        </w:rPr>
        <w:t>,</w:t>
      </w:r>
      <w:r w:rsidRPr="00C65924">
        <w:rPr>
          <w:sz w:val="22"/>
          <w:szCs w:val="22"/>
        </w:rPr>
        <w:t xml:space="preserve"> forested hardwood, recently clear cut, pasture, perennial streams, etc.</w:t>
      </w:r>
    </w:p>
    <w:p w14:paraId="030B8A25" w14:textId="257F03BD" w:rsidR="00BF7836" w:rsidRDefault="00BF7836" w:rsidP="00BF7836">
      <w:pPr>
        <w:pStyle w:val="Heading4"/>
      </w:pPr>
      <w:r>
        <w:t>4.</w:t>
      </w:r>
      <w:r w:rsidR="00984649">
        <w:t>6</w:t>
      </w:r>
      <w:r>
        <w:t>.1.</w:t>
      </w:r>
      <w:r w:rsidR="00715C37">
        <w:t>2</w:t>
      </w:r>
      <w:r>
        <w:t xml:space="preserve"> How to Complete VaFWIS Website Screening</w:t>
      </w:r>
    </w:p>
    <w:p w14:paraId="6CBF5347" w14:textId="77777777" w:rsidR="00BF7836" w:rsidRDefault="00BF7836" w:rsidP="00BF7836">
      <w:pPr>
        <w:jc w:val="both"/>
        <w:rPr>
          <w:rStyle w:val="Emphasis"/>
          <w:caps w:val="0"/>
          <w:color w:val="auto"/>
        </w:rPr>
      </w:pPr>
      <w:r w:rsidRPr="00BF7836">
        <w:rPr>
          <w:rStyle w:val="Emphasis"/>
          <w:caps w:val="0"/>
          <w:color w:val="auto"/>
        </w:rPr>
        <w:t>Staff is required to obtain a species list for a 2-mile radius around the project.</w:t>
      </w:r>
    </w:p>
    <w:p w14:paraId="02EAC096" w14:textId="57D7E34F" w:rsidR="00DC7FC6" w:rsidRPr="008C1A30" w:rsidRDefault="00DC7FC6" w:rsidP="008C1A30">
      <w:pPr>
        <w:pStyle w:val="ListParagraph"/>
        <w:numPr>
          <w:ilvl w:val="0"/>
          <w:numId w:val="8"/>
        </w:numPr>
        <w:rPr>
          <w:sz w:val="22"/>
          <w:szCs w:val="22"/>
        </w:rPr>
      </w:pPr>
      <w:r w:rsidRPr="008C1A30">
        <w:rPr>
          <w:sz w:val="22"/>
          <w:szCs w:val="22"/>
        </w:rPr>
        <w:t xml:space="preserve">Open </w:t>
      </w:r>
      <w:r w:rsidR="009D7655">
        <w:rPr>
          <w:sz w:val="22"/>
          <w:szCs w:val="22"/>
        </w:rPr>
        <w:t>VDWR</w:t>
      </w:r>
      <w:r w:rsidRPr="008C1A30">
        <w:rPr>
          <w:sz w:val="22"/>
          <w:szCs w:val="22"/>
        </w:rPr>
        <w:t xml:space="preserve">’s VaFWIS website using the link provided below: </w:t>
      </w:r>
    </w:p>
    <w:p w14:paraId="02EAF35E" w14:textId="5374DD3B" w:rsidR="00DC7FC6" w:rsidRDefault="00DC7FC6" w:rsidP="008C1A30">
      <w:pPr>
        <w:spacing w:after="0" w:line="240" w:lineRule="auto"/>
        <w:ind w:left="720"/>
        <w:jc w:val="both"/>
      </w:pPr>
      <w:hyperlink w:history="1"/>
      <w:hyperlink r:id="rId26" w:history="1">
        <w:r w:rsidR="00F131B2" w:rsidRPr="00F131B2">
          <w:rPr>
            <w:rStyle w:val="Hyperlink"/>
          </w:rPr>
          <w:t>https://services.dwr.virginia.gov/fwis/</w:t>
        </w:r>
      </w:hyperlink>
    </w:p>
    <w:p w14:paraId="0A870B76" w14:textId="77777777" w:rsidR="00DC7FC6" w:rsidRDefault="00DC7FC6" w:rsidP="008C1A30">
      <w:pPr>
        <w:spacing w:after="0" w:line="240" w:lineRule="auto"/>
        <w:ind w:left="360" w:firstLine="360"/>
        <w:jc w:val="both"/>
      </w:pPr>
      <w:r w:rsidRPr="004A1B0F">
        <w:rPr>
          <w:b/>
        </w:rPr>
        <w:t>*Note:</w:t>
      </w:r>
      <w:r>
        <w:t xml:space="preserve"> The website works best using Google Chrome or Firefox</w:t>
      </w:r>
    </w:p>
    <w:p w14:paraId="79CF5BB7" w14:textId="77777777" w:rsidR="00DC7FC6" w:rsidRDefault="00DC7FC6" w:rsidP="00DC7FC6">
      <w:pPr>
        <w:spacing w:after="0" w:line="240" w:lineRule="auto"/>
        <w:ind w:firstLine="360"/>
        <w:jc w:val="both"/>
      </w:pPr>
    </w:p>
    <w:p w14:paraId="22FE7A5B" w14:textId="77777777" w:rsidR="00DC7FC6" w:rsidRDefault="00DC7FC6" w:rsidP="008C1A30">
      <w:pPr>
        <w:spacing w:after="0" w:line="240" w:lineRule="auto"/>
        <w:ind w:left="360" w:firstLine="360"/>
        <w:jc w:val="both"/>
      </w:pPr>
      <w:r>
        <w:t>Log in:   Username: specific to your region</w:t>
      </w:r>
    </w:p>
    <w:p w14:paraId="17A8B4AD" w14:textId="77777777" w:rsidR="00DC7FC6" w:rsidRDefault="00DC7FC6" w:rsidP="008C1A30">
      <w:pPr>
        <w:spacing w:after="0" w:line="240" w:lineRule="auto"/>
        <w:ind w:left="360" w:firstLine="360"/>
        <w:jc w:val="both"/>
      </w:pPr>
      <w:r>
        <w:t>Password: specific to your region</w:t>
      </w:r>
    </w:p>
    <w:p w14:paraId="3E280C7E" w14:textId="77777777" w:rsidR="00DC7FC6" w:rsidRPr="008C1A30" w:rsidRDefault="00DC7FC6" w:rsidP="00DC7FC6">
      <w:pPr>
        <w:pStyle w:val="ListParagraph"/>
        <w:spacing w:before="0" w:line="240" w:lineRule="auto"/>
        <w:ind w:left="360"/>
        <w:jc w:val="both"/>
        <w:rPr>
          <w:sz w:val="22"/>
          <w:szCs w:val="22"/>
        </w:rPr>
      </w:pPr>
    </w:p>
    <w:p w14:paraId="217407BB" w14:textId="77777777" w:rsidR="00DC7FC6" w:rsidRPr="008C1A30" w:rsidRDefault="00DC7FC6" w:rsidP="008C1A30">
      <w:pPr>
        <w:pStyle w:val="ListParagraph"/>
        <w:numPr>
          <w:ilvl w:val="0"/>
          <w:numId w:val="8"/>
        </w:numPr>
        <w:spacing w:line="240" w:lineRule="auto"/>
        <w:jc w:val="both"/>
        <w:rPr>
          <w:sz w:val="22"/>
          <w:szCs w:val="22"/>
        </w:rPr>
      </w:pPr>
      <w:r w:rsidRPr="008C1A30">
        <w:rPr>
          <w:sz w:val="22"/>
          <w:szCs w:val="22"/>
        </w:rPr>
        <w:t>In the menu on the left side of the screen select “By Coordinates”</w:t>
      </w:r>
    </w:p>
    <w:p w14:paraId="7B594F1F" w14:textId="6F28241B" w:rsidR="00DC7FC6" w:rsidRPr="00BF7836" w:rsidRDefault="00DC7FC6" w:rsidP="008C1A30">
      <w:pPr>
        <w:ind w:left="720"/>
        <w:jc w:val="both"/>
        <w:rPr>
          <w:caps/>
        </w:rPr>
      </w:pPr>
      <w:r>
        <w:t>Enter the Lat</w:t>
      </w:r>
      <w:r w:rsidR="001B5D77">
        <w:t>itude</w:t>
      </w:r>
      <w:r>
        <w:t>/Long</w:t>
      </w:r>
      <w:r w:rsidR="001B5D77">
        <w:t>itude</w:t>
      </w:r>
      <w:r>
        <w:t xml:space="preserve"> </w:t>
      </w:r>
      <w:r w:rsidR="001B5D77">
        <w:t xml:space="preserve">(lat/long) </w:t>
      </w:r>
      <w:r>
        <w:t>of the center of the project into the “Project Site Coordinates” Box within the Step 2 box using the format from the example.</w:t>
      </w:r>
    </w:p>
    <w:p w14:paraId="2C3D4F53" w14:textId="77777777" w:rsidR="00BF7836" w:rsidRDefault="00DC7FC6" w:rsidP="00A64405">
      <w:pPr>
        <w:jc w:val="center"/>
        <w:rPr>
          <w:caps/>
        </w:rPr>
      </w:pPr>
      <w:r>
        <w:rPr>
          <w:noProof/>
        </w:rPr>
        <w:lastRenderedPageBreak/>
        <w:drawing>
          <wp:inline distT="0" distB="0" distL="0" distR="0" wp14:anchorId="617DAC8F" wp14:editId="2D51D4CC">
            <wp:extent cx="5432350" cy="3759958"/>
            <wp:effectExtent l="0" t="0" r="0" b="0"/>
            <wp:docPr id="32" name="Picture 4" descr="Screen shots of the VaFWIS system web site" title="VaFWI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2836" b="7164"/>
                    <a:stretch>
                      <a:fillRect/>
                    </a:stretch>
                  </pic:blipFill>
                  <pic:spPr bwMode="auto">
                    <a:xfrm>
                      <a:off x="0" y="0"/>
                      <a:ext cx="5432350" cy="3759958"/>
                    </a:xfrm>
                    <a:prstGeom prst="rect">
                      <a:avLst/>
                    </a:prstGeom>
                    <a:noFill/>
                    <a:ln w="9525">
                      <a:noFill/>
                      <a:miter lim="800000"/>
                      <a:headEnd/>
                      <a:tailEnd/>
                    </a:ln>
                  </pic:spPr>
                </pic:pic>
              </a:graphicData>
            </a:graphic>
          </wp:inline>
        </w:drawing>
      </w:r>
    </w:p>
    <w:p w14:paraId="4718EEC1" w14:textId="77777777" w:rsidR="008C1A30" w:rsidRPr="002568A0" w:rsidRDefault="002568A0" w:rsidP="002568A0">
      <w:pPr>
        <w:pStyle w:val="ListParagraph"/>
        <w:numPr>
          <w:ilvl w:val="0"/>
          <w:numId w:val="8"/>
        </w:numPr>
        <w:rPr>
          <w:sz w:val="22"/>
          <w:szCs w:val="22"/>
        </w:rPr>
      </w:pPr>
      <w:r w:rsidRPr="002568A0">
        <w:rPr>
          <w:sz w:val="22"/>
          <w:szCs w:val="22"/>
        </w:rPr>
        <w:t>Click on “Show Map” button.</w:t>
      </w:r>
    </w:p>
    <w:p w14:paraId="228C4685" w14:textId="77777777" w:rsidR="008C1A30" w:rsidRDefault="008C1A30" w:rsidP="002568A0">
      <w:pPr>
        <w:ind w:left="720"/>
      </w:pPr>
      <w:r w:rsidRPr="008C1A30">
        <w:t>This will open another screen showing the location of the project on a topographic map and show the 1 and 2 mile radius from the lat/long.  Use your project location map from the file to verify that the project lat/long was correct and check to see that the limits of your project fit within the inner most circle on the map generated.</w:t>
      </w:r>
    </w:p>
    <w:p w14:paraId="7A7A1F13" w14:textId="77777777" w:rsidR="008C1A30" w:rsidRDefault="008C1A30" w:rsidP="002568A0">
      <w:pPr>
        <w:ind w:left="720"/>
      </w:pPr>
      <w:r w:rsidRPr="008C1A30">
        <w:rPr>
          <w:b/>
        </w:rPr>
        <w:t>Note:</w:t>
      </w:r>
      <w:r w:rsidRPr="008C1A30">
        <w:t xml:space="preserve"> If your lat/long is incorrect you can use the tools on the map to pan to the project location or figure out the correct lat/long for the center of the project and try again.</w:t>
      </w:r>
    </w:p>
    <w:p w14:paraId="3A071609" w14:textId="58D84232" w:rsidR="008C1A30" w:rsidRPr="008C1A30" w:rsidRDefault="008C1A30" w:rsidP="002568A0">
      <w:pPr>
        <w:ind w:left="720"/>
      </w:pPr>
      <w:r w:rsidRPr="008C1A30">
        <w:rPr>
          <w:b/>
        </w:rPr>
        <w:t>Note:</w:t>
      </w:r>
      <w:r w:rsidRPr="008C1A30">
        <w:t xml:space="preserve"> If your project is a linear project that does not fit within the 2-mile radius you can do multiple searches using multiple </w:t>
      </w:r>
      <w:r w:rsidR="008029D9">
        <w:t>latitudes and longitudes</w:t>
      </w:r>
      <w:r w:rsidRPr="008C1A30">
        <w:t xml:space="preserve"> across the project, or you can contact the </w:t>
      </w:r>
      <w:r w:rsidR="009D7655">
        <w:t>VDWR</w:t>
      </w:r>
      <w:r w:rsidRPr="008C1A30">
        <w:t xml:space="preserve"> review coordinator for direction on submitting an electronic request for review.</w:t>
      </w:r>
    </w:p>
    <w:p w14:paraId="3CE5341B" w14:textId="77777777" w:rsidR="002568A0" w:rsidRPr="002568A0" w:rsidRDefault="008C1A30" w:rsidP="002568A0">
      <w:pPr>
        <w:pStyle w:val="ListParagraph"/>
        <w:numPr>
          <w:ilvl w:val="0"/>
          <w:numId w:val="8"/>
        </w:numPr>
        <w:rPr>
          <w:sz w:val="22"/>
          <w:szCs w:val="22"/>
        </w:rPr>
      </w:pPr>
      <w:r w:rsidRPr="002568A0">
        <w:rPr>
          <w:sz w:val="22"/>
          <w:szCs w:val="22"/>
        </w:rPr>
        <w:t>Back on the main page, click on the “IPA” button located in the Step 4 box on the right side of the screen. This will generate the abbreviated VaFWIS Species Report for the area within the two mile radius on your map.</w:t>
      </w:r>
    </w:p>
    <w:p w14:paraId="400CCBAC" w14:textId="14BF2289" w:rsidR="002568A0" w:rsidRDefault="002568A0" w:rsidP="002568A0">
      <w:pPr>
        <w:ind w:left="720"/>
      </w:pPr>
      <w:r>
        <w:t>At the bottom of the menu on the left</w:t>
      </w:r>
      <w:r w:rsidR="006564D8">
        <w:t>-</w:t>
      </w:r>
      <w:r>
        <w:t>hand side of the screen click on “Show This Page as Printer Friendly”.</w:t>
      </w:r>
    </w:p>
    <w:p w14:paraId="45EE537C" w14:textId="208230F7" w:rsidR="002568A0" w:rsidRDefault="002568A0" w:rsidP="002568A0">
      <w:pPr>
        <w:ind w:left="720"/>
      </w:pPr>
      <w:r>
        <w:t xml:space="preserve">Right click, select print, print to pdf, and save this document to the </w:t>
      </w:r>
      <w:r w:rsidR="009D7655">
        <w:t>VDWR</w:t>
      </w:r>
      <w:r>
        <w:t xml:space="preserve"> folder within the project file.</w:t>
      </w:r>
    </w:p>
    <w:p w14:paraId="63059941" w14:textId="77777777" w:rsidR="002568A0" w:rsidRDefault="002568A0" w:rsidP="00A64405">
      <w:pPr>
        <w:jc w:val="center"/>
      </w:pPr>
      <w:r>
        <w:rPr>
          <w:noProof/>
        </w:rPr>
        <w:lastRenderedPageBreak/>
        <w:drawing>
          <wp:inline distT="0" distB="0" distL="0" distR="0" wp14:anchorId="375D70B3" wp14:editId="16B94DA9">
            <wp:extent cx="4105915" cy="3518403"/>
            <wp:effectExtent l="0" t="0" r="8890" b="6350"/>
            <wp:docPr id="34" name="Picture 34" descr="Screen shot of printing commands" title="VaFWIS System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t="1493" r="11593"/>
                    <a:stretch>
                      <a:fillRect/>
                    </a:stretch>
                  </pic:blipFill>
                  <pic:spPr bwMode="auto">
                    <a:xfrm>
                      <a:off x="0" y="0"/>
                      <a:ext cx="4105915" cy="3518403"/>
                    </a:xfrm>
                    <a:prstGeom prst="rect">
                      <a:avLst/>
                    </a:prstGeom>
                    <a:noFill/>
                    <a:ln w="9525">
                      <a:noFill/>
                      <a:miter lim="800000"/>
                      <a:headEnd/>
                      <a:tailEnd/>
                    </a:ln>
                  </pic:spPr>
                </pic:pic>
              </a:graphicData>
            </a:graphic>
          </wp:inline>
        </w:drawing>
      </w:r>
    </w:p>
    <w:p w14:paraId="68D55151" w14:textId="039C9014" w:rsidR="002568A0" w:rsidRDefault="00D30CCA" w:rsidP="00D30CCA">
      <w:pPr>
        <w:pStyle w:val="Heading4"/>
      </w:pPr>
      <w:r>
        <w:t>4.</w:t>
      </w:r>
      <w:r w:rsidR="00984649">
        <w:t>6</w:t>
      </w:r>
      <w:r>
        <w:t>.1.</w:t>
      </w:r>
      <w:r w:rsidR="00715C37">
        <w:t>3</w:t>
      </w:r>
      <w:r>
        <w:t xml:space="preserve"> How to Review the Initial Project Assessment Report</w:t>
      </w:r>
    </w:p>
    <w:p w14:paraId="5A9D702F" w14:textId="7991BBFC" w:rsidR="00D30CCA" w:rsidRDefault="00D30CCA" w:rsidP="00D30CCA">
      <w:pPr>
        <w:jc w:val="both"/>
      </w:pPr>
      <w:r>
        <w:t xml:space="preserve">Staff must review the Initial Project Assessment Report (Report) to determine if additional coordination with </w:t>
      </w:r>
      <w:r w:rsidR="009D7655">
        <w:t>VDWR</w:t>
      </w:r>
      <w:r>
        <w:t xml:space="preserve"> is required as a result of this database screening.  The following results dictate additional coordination with </w:t>
      </w:r>
      <w:r w:rsidR="009D7655">
        <w:t>VDWR</w:t>
      </w:r>
      <w:r>
        <w:t>:</w:t>
      </w:r>
    </w:p>
    <w:p w14:paraId="64E59A28" w14:textId="77777777" w:rsidR="00D30CCA" w:rsidRPr="000F72A0" w:rsidRDefault="00D30CCA" w:rsidP="000F72A0">
      <w:pPr>
        <w:pStyle w:val="ListParagraph"/>
        <w:numPr>
          <w:ilvl w:val="0"/>
          <w:numId w:val="15"/>
        </w:numPr>
        <w:jc w:val="both"/>
        <w:rPr>
          <w:sz w:val="22"/>
          <w:szCs w:val="22"/>
        </w:rPr>
      </w:pPr>
      <w:r w:rsidRPr="000F72A0">
        <w:rPr>
          <w:sz w:val="22"/>
          <w:szCs w:val="22"/>
        </w:rPr>
        <w:t>When the following three criteria apply to a species on the table:</w:t>
      </w:r>
    </w:p>
    <w:p w14:paraId="5757DDA0" w14:textId="77777777" w:rsidR="00D30CCA" w:rsidRPr="000F72A0" w:rsidRDefault="00D30CCA" w:rsidP="000F72A0">
      <w:pPr>
        <w:pStyle w:val="ListParagraph"/>
        <w:numPr>
          <w:ilvl w:val="1"/>
          <w:numId w:val="15"/>
        </w:numPr>
        <w:jc w:val="both"/>
        <w:rPr>
          <w:rFonts w:cs="Arial"/>
          <w:sz w:val="22"/>
          <w:szCs w:val="22"/>
        </w:rPr>
      </w:pPr>
      <w:r w:rsidRPr="000F72A0">
        <w:rPr>
          <w:sz w:val="22"/>
          <w:szCs w:val="22"/>
        </w:rPr>
        <w:t>the “status” column indicates state or federal threatened or endangered species ( FE, FT, SE, ST);</w:t>
      </w:r>
    </w:p>
    <w:p w14:paraId="60DE2EF2" w14:textId="77777777" w:rsidR="00D30CCA" w:rsidRPr="000F72A0" w:rsidRDefault="00D30CCA" w:rsidP="000F72A0">
      <w:pPr>
        <w:pStyle w:val="ListParagraph"/>
        <w:numPr>
          <w:ilvl w:val="1"/>
          <w:numId w:val="15"/>
        </w:numPr>
        <w:jc w:val="both"/>
        <w:rPr>
          <w:rFonts w:cs="Arial"/>
          <w:sz w:val="22"/>
          <w:szCs w:val="22"/>
        </w:rPr>
      </w:pPr>
      <w:r w:rsidRPr="000F72A0">
        <w:rPr>
          <w:sz w:val="22"/>
          <w:szCs w:val="22"/>
        </w:rPr>
        <w:t>the “confirmed” column is Yes; and,</w:t>
      </w:r>
    </w:p>
    <w:p w14:paraId="46BBE25D" w14:textId="77777777" w:rsidR="00D30CCA" w:rsidRPr="000F72A0" w:rsidRDefault="00D30CCA" w:rsidP="000F72A0">
      <w:pPr>
        <w:pStyle w:val="ListParagraph"/>
        <w:numPr>
          <w:ilvl w:val="1"/>
          <w:numId w:val="15"/>
        </w:numPr>
        <w:jc w:val="both"/>
        <w:rPr>
          <w:rFonts w:cs="Arial"/>
          <w:sz w:val="22"/>
          <w:szCs w:val="22"/>
        </w:rPr>
      </w:pPr>
      <w:r w:rsidRPr="000F72A0">
        <w:rPr>
          <w:sz w:val="22"/>
          <w:szCs w:val="22"/>
        </w:rPr>
        <w:t>one of the following databases is listed under the “database(s)” column:</w:t>
      </w:r>
    </w:p>
    <w:p w14:paraId="30E7EB91" w14:textId="77777777" w:rsidR="00D30CCA" w:rsidRPr="000F72A0" w:rsidRDefault="00D30CCA" w:rsidP="000F72A0">
      <w:pPr>
        <w:pStyle w:val="ListParagraph"/>
        <w:numPr>
          <w:ilvl w:val="2"/>
          <w:numId w:val="15"/>
        </w:numPr>
        <w:jc w:val="both"/>
        <w:rPr>
          <w:rFonts w:cs="Arial"/>
          <w:sz w:val="22"/>
          <w:szCs w:val="22"/>
        </w:rPr>
      </w:pPr>
      <w:r w:rsidRPr="000F72A0">
        <w:rPr>
          <w:rFonts w:cs="Arial"/>
          <w:bCs/>
          <w:sz w:val="22"/>
          <w:szCs w:val="22"/>
        </w:rPr>
        <w:t>Species Observations (SppObs)</w:t>
      </w:r>
    </w:p>
    <w:p w14:paraId="4C44F516" w14:textId="77777777" w:rsidR="00D30CCA" w:rsidRPr="000F72A0" w:rsidRDefault="00D30CCA" w:rsidP="000F72A0">
      <w:pPr>
        <w:pStyle w:val="ListParagraph"/>
        <w:numPr>
          <w:ilvl w:val="2"/>
          <w:numId w:val="15"/>
        </w:numPr>
        <w:jc w:val="both"/>
        <w:rPr>
          <w:rFonts w:cs="Arial"/>
          <w:sz w:val="22"/>
          <w:szCs w:val="22"/>
        </w:rPr>
      </w:pPr>
      <w:r w:rsidRPr="000F72A0">
        <w:rPr>
          <w:rFonts w:cs="Arial"/>
          <w:bCs/>
          <w:sz w:val="22"/>
          <w:szCs w:val="22"/>
        </w:rPr>
        <w:t>Colonial Waterbird (CWB)</w:t>
      </w:r>
    </w:p>
    <w:p w14:paraId="0C7B3DEA" w14:textId="77777777" w:rsidR="00D30CCA" w:rsidRPr="000F72A0" w:rsidRDefault="00D30CCA" w:rsidP="000F72A0">
      <w:pPr>
        <w:pStyle w:val="ListParagraph"/>
        <w:numPr>
          <w:ilvl w:val="2"/>
          <w:numId w:val="15"/>
        </w:numPr>
        <w:jc w:val="both"/>
        <w:rPr>
          <w:rFonts w:cs="Arial"/>
          <w:sz w:val="22"/>
          <w:szCs w:val="22"/>
        </w:rPr>
      </w:pPr>
      <w:r w:rsidRPr="000F72A0">
        <w:rPr>
          <w:rFonts w:cs="Arial"/>
          <w:bCs/>
          <w:sz w:val="22"/>
          <w:szCs w:val="22"/>
        </w:rPr>
        <w:t>Threatened and Endangered Species Waters (TEWaters)</w:t>
      </w:r>
    </w:p>
    <w:p w14:paraId="6F02E337" w14:textId="77777777" w:rsidR="00D30CCA" w:rsidRPr="000F72A0" w:rsidRDefault="00D30CCA" w:rsidP="000F72A0">
      <w:pPr>
        <w:pStyle w:val="ListParagraph"/>
        <w:numPr>
          <w:ilvl w:val="0"/>
          <w:numId w:val="15"/>
        </w:numPr>
        <w:jc w:val="both"/>
        <w:rPr>
          <w:sz w:val="22"/>
          <w:szCs w:val="22"/>
        </w:rPr>
      </w:pPr>
      <w:r w:rsidRPr="000F72A0">
        <w:rPr>
          <w:sz w:val="22"/>
          <w:szCs w:val="22"/>
        </w:rPr>
        <w:t>Presence of a Threatened and Endangered Species Waters (TEWaters), even if not associated with a specific species.</w:t>
      </w:r>
    </w:p>
    <w:p w14:paraId="5CD3B16F" w14:textId="77777777" w:rsidR="00D30CCA" w:rsidRPr="000F72A0" w:rsidRDefault="00D30CCA" w:rsidP="000F72A0">
      <w:pPr>
        <w:pStyle w:val="ListParagraph"/>
        <w:numPr>
          <w:ilvl w:val="0"/>
          <w:numId w:val="15"/>
        </w:numPr>
        <w:jc w:val="both"/>
        <w:rPr>
          <w:sz w:val="22"/>
          <w:szCs w:val="22"/>
        </w:rPr>
      </w:pPr>
      <w:r w:rsidRPr="000F72A0">
        <w:rPr>
          <w:sz w:val="22"/>
          <w:szCs w:val="22"/>
        </w:rPr>
        <w:t xml:space="preserve">Presence of Anadromous Fish Use Areas </w:t>
      </w:r>
    </w:p>
    <w:p w14:paraId="404AE44A" w14:textId="77777777" w:rsidR="00D30CCA" w:rsidRPr="000F72A0" w:rsidRDefault="00D30CCA" w:rsidP="000F72A0">
      <w:pPr>
        <w:pStyle w:val="ListParagraph"/>
        <w:numPr>
          <w:ilvl w:val="0"/>
          <w:numId w:val="15"/>
        </w:numPr>
        <w:jc w:val="both"/>
        <w:rPr>
          <w:sz w:val="22"/>
          <w:szCs w:val="22"/>
        </w:rPr>
      </w:pPr>
      <w:r w:rsidRPr="000F72A0">
        <w:rPr>
          <w:sz w:val="22"/>
          <w:szCs w:val="22"/>
        </w:rPr>
        <w:t>Presence of Cold Water Streams</w:t>
      </w:r>
    </w:p>
    <w:p w14:paraId="1424B31E" w14:textId="77777777" w:rsidR="00D30CCA" w:rsidRPr="000F72A0" w:rsidRDefault="00D30CCA" w:rsidP="000F72A0">
      <w:pPr>
        <w:pStyle w:val="ListParagraph"/>
        <w:numPr>
          <w:ilvl w:val="0"/>
          <w:numId w:val="15"/>
        </w:numPr>
        <w:jc w:val="both"/>
        <w:rPr>
          <w:sz w:val="22"/>
          <w:szCs w:val="22"/>
        </w:rPr>
      </w:pPr>
      <w:r w:rsidRPr="000F72A0">
        <w:rPr>
          <w:sz w:val="22"/>
          <w:szCs w:val="22"/>
        </w:rPr>
        <w:t xml:space="preserve">Presence Stocked Trout Waters </w:t>
      </w:r>
    </w:p>
    <w:p w14:paraId="5EF83D45" w14:textId="77777777" w:rsidR="00D30CCA" w:rsidRPr="000F72A0" w:rsidRDefault="00D30CCA" w:rsidP="000F72A0">
      <w:pPr>
        <w:pStyle w:val="ListParagraph"/>
        <w:numPr>
          <w:ilvl w:val="0"/>
          <w:numId w:val="15"/>
        </w:numPr>
        <w:jc w:val="both"/>
        <w:rPr>
          <w:sz w:val="22"/>
          <w:szCs w:val="22"/>
        </w:rPr>
      </w:pPr>
      <w:r w:rsidRPr="000F72A0">
        <w:rPr>
          <w:sz w:val="22"/>
          <w:szCs w:val="22"/>
        </w:rPr>
        <w:t>Presence of Colonial Waterbird (CWB)</w:t>
      </w:r>
    </w:p>
    <w:p w14:paraId="745362D2" w14:textId="11D6E63A" w:rsidR="00D30CCA" w:rsidRPr="000F72A0" w:rsidRDefault="00D30CCA" w:rsidP="000F72A0">
      <w:pPr>
        <w:pStyle w:val="ListParagraph"/>
        <w:numPr>
          <w:ilvl w:val="0"/>
          <w:numId w:val="15"/>
        </w:numPr>
        <w:jc w:val="both"/>
        <w:rPr>
          <w:sz w:val="22"/>
          <w:szCs w:val="22"/>
        </w:rPr>
      </w:pPr>
      <w:r w:rsidRPr="000F72A0">
        <w:rPr>
          <w:sz w:val="22"/>
          <w:szCs w:val="22"/>
        </w:rPr>
        <w:t xml:space="preserve">Presence of </w:t>
      </w:r>
      <w:r w:rsidR="009D7655">
        <w:rPr>
          <w:sz w:val="22"/>
          <w:szCs w:val="22"/>
        </w:rPr>
        <w:t>VDWR</w:t>
      </w:r>
      <w:r w:rsidRPr="000F72A0">
        <w:rPr>
          <w:sz w:val="22"/>
          <w:szCs w:val="22"/>
        </w:rPr>
        <w:t xml:space="preserve"> Lands (boat ramps, WMA’s, Fish Hatcheries)</w:t>
      </w:r>
    </w:p>
    <w:p w14:paraId="3E02FB90" w14:textId="662D29A7" w:rsidR="00D30CCA" w:rsidRDefault="00D30CCA" w:rsidP="006A6B44">
      <w:pPr>
        <w:jc w:val="both"/>
      </w:pPr>
      <w:r>
        <w:t xml:space="preserve">If you have determined that coordination </w:t>
      </w:r>
      <w:r w:rsidRPr="00DE34E6">
        <w:rPr>
          <w:b/>
        </w:rPr>
        <w:t xml:space="preserve">IS </w:t>
      </w:r>
      <w:r>
        <w:t xml:space="preserve">required then move on to the coordinating your project with </w:t>
      </w:r>
      <w:r w:rsidR="009D7655">
        <w:t>VDWR</w:t>
      </w:r>
      <w:r w:rsidRPr="00FE2A3F">
        <w:t xml:space="preserve"> section below</w:t>
      </w:r>
      <w:r w:rsidR="006A6B44">
        <w:t>.</w:t>
      </w:r>
    </w:p>
    <w:p w14:paraId="1379A519" w14:textId="42F8EE91" w:rsidR="006A6B44" w:rsidRDefault="006A6B44" w:rsidP="006A6B44">
      <w:pPr>
        <w:jc w:val="both"/>
      </w:pPr>
      <w:r>
        <w:lastRenderedPageBreak/>
        <w:t xml:space="preserve">If coordination is </w:t>
      </w:r>
      <w:r w:rsidRPr="00DE34E6">
        <w:rPr>
          <w:b/>
        </w:rPr>
        <w:t>NOT</w:t>
      </w:r>
      <w:r>
        <w:t xml:space="preserve"> required from either the VaFWIS screening or the bat screening, then the </w:t>
      </w:r>
      <w:r w:rsidR="009D7655">
        <w:t>VDWR</w:t>
      </w:r>
      <w:r>
        <w:t xml:space="preserve"> coordination process is complete.  The Report is to be saved in the permit file.</w:t>
      </w:r>
    </w:p>
    <w:p w14:paraId="3CBF6522" w14:textId="28500C7C" w:rsidR="000F72A0" w:rsidRPr="00C65924" w:rsidRDefault="000F72A0" w:rsidP="000F72A0">
      <w:pPr>
        <w:pStyle w:val="Heading4"/>
        <w:rPr>
          <w:b/>
          <w:bCs/>
        </w:rPr>
      </w:pPr>
      <w:r>
        <w:t>4.</w:t>
      </w:r>
      <w:r w:rsidR="00984649">
        <w:t>6</w:t>
      </w:r>
      <w:r>
        <w:t>.1.4 Northern Long-Eared Bat, Tri-Colored Bat, and Little Brown Bat (Bats)</w:t>
      </w:r>
      <w:r w:rsidR="0009439A">
        <w:t xml:space="preserve"> </w:t>
      </w:r>
      <w:r w:rsidR="0009439A">
        <w:rPr>
          <w:b/>
          <w:bCs/>
        </w:rPr>
        <w:t>[PENDING CHANGES DUE TO USFWS ACTION</w:t>
      </w:r>
      <w:r w:rsidR="00F809E6">
        <w:rPr>
          <w:b/>
          <w:bCs/>
        </w:rPr>
        <w:t xml:space="preserve"> and/or GUIDELINES</w:t>
      </w:r>
      <w:r w:rsidR="0009439A">
        <w:rPr>
          <w:b/>
          <w:bCs/>
        </w:rPr>
        <w:t>]</w:t>
      </w:r>
    </w:p>
    <w:p w14:paraId="7473CD00" w14:textId="3389363D" w:rsidR="00BB785D" w:rsidRDefault="00C86ADD" w:rsidP="000F72A0">
      <w:pPr>
        <w:jc w:val="both"/>
      </w:pPr>
      <w:r>
        <w:t xml:space="preserve">Refer to the </w:t>
      </w:r>
      <w:r w:rsidR="00157005">
        <w:t>.pdf document called “1Latest NLEB DWR Coord</w:t>
      </w:r>
      <w:r w:rsidR="007D405F">
        <w:t xml:space="preserve"> [Date].pdf” in the References subfolder of Chapter 4. </w:t>
      </w:r>
      <w:r w:rsidR="004719CE">
        <w:t xml:space="preserve">[Note: </w:t>
      </w:r>
      <w:r w:rsidR="00917E1A">
        <w:t>At this time, t</w:t>
      </w:r>
      <w:r w:rsidR="002C00CC">
        <w:t xml:space="preserve">he release of </w:t>
      </w:r>
      <w:r w:rsidR="0003633E">
        <w:t>USFWS interim NLEB guidance and tools</w:t>
      </w:r>
      <w:r w:rsidR="00BB785D">
        <w:t xml:space="preserve"> on April 1, 2024 inform but do not change the process below.</w:t>
      </w:r>
      <w:r w:rsidR="004719CE">
        <w:t>]</w:t>
      </w:r>
    </w:p>
    <w:p w14:paraId="159793E8" w14:textId="1AA180B3" w:rsidR="000F72A0" w:rsidRPr="00190BFA" w:rsidRDefault="000F72A0" w:rsidP="000F72A0">
      <w:pPr>
        <w:jc w:val="both"/>
      </w:pPr>
      <w:r>
        <w:t>Staff will use the two links below to determine if the project area is within 2</w:t>
      </w:r>
      <w:r w:rsidR="00451107">
        <w:t>-</w:t>
      </w:r>
      <w:r>
        <w:t>mile radius of habitat feature (</w:t>
      </w:r>
      <w:r w:rsidRPr="00190BFA">
        <w:t>Hibernacula, Roost Tree, or Human Structures</w:t>
      </w:r>
      <w:r>
        <w:t xml:space="preserve">) identified on either of these applications. These searched can be completed by entering the property address or navigating to the project location. </w:t>
      </w:r>
    </w:p>
    <w:p w14:paraId="7311FADA" w14:textId="77777777" w:rsidR="000F72A0" w:rsidRDefault="000F72A0" w:rsidP="000F72A0">
      <w:pPr>
        <w:ind w:firstLine="720"/>
        <w:jc w:val="both"/>
        <w:rPr>
          <w:color w:val="1F497D"/>
        </w:rPr>
      </w:pPr>
      <w:hyperlink r:id="rId29" w:history="1">
        <w:r>
          <w:rPr>
            <w:rStyle w:val="Hyperlink"/>
          </w:rPr>
          <w:t>Northern Long-Eared Bat Winter Habitat &amp; Roost Trees Application</w:t>
        </w:r>
      </w:hyperlink>
      <w:r>
        <w:t xml:space="preserve"> </w:t>
      </w:r>
    </w:p>
    <w:p w14:paraId="13D179A7" w14:textId="77777777" w:rsidR="000F72A0" w:rsidRDefault="000F72A0" w:rsidP="000F72A0">
      <w:pPr>
        <w:ind w:firstLine="720"/>
        <w:jc w:val="both"/>
      </w:pPr>
      <w:hyperlink r:id="rId30" w:history="1">
        <w:r>
          <w:rPr>
            <w:rStyle w:val="Hyperlink"/>
          </w:rPr>
          <w:t>Little Brown Bat and Tri-colored Bat Winter Habitat &amp; Roosts Application</w:t>
        </w:r>
      </w:hyperlink>
      <w:r>
        <w:rPr>
          <w:color w:val="0000FF"/>
          <w:u w:val="single"/>
        </w:rPr>
        <w:t xml:space="preserve"> </w:t>
      </w:r>
    </w:p>
    <w:p w14:paraId="6634CA44" w14:textId="05EE515B" w:rsidR="000F72A0" w:rsidRPr="000F72A0" w:rsidRDefault="000F72A0" w:rsidP="000F72A0">
      <w:pPr>
        <w:pStyle w:val="ListParagraph"/>
        <w:numPr>
          <w:ilvl w:val="0"/>
          <w:numId w:val="16"/>
        </w:numPr>
        <w:jc w:val="both"/>
        <w:rPr>
          <w:sz w:val="22"/>
          <w:szCs w:val="22"/>
        </w:rPr>
      </w:pPr>
      <w:r w:rsidRPr="000F72A0">
        <w:rPr>
          <w:sz w:val="22"/>
          <w:szCs w:val="22"/>
        </w:rPr>
        <w:t xml:space="preserve">If the project is located within a 2-mile radius of a habitat feature, then coordination is required.  See Coordinating your project with </w:t>
      </w:r>
      <w:r w:rsidR="009D7655">
        <w:rPr>
          <w:sz w:val="22"/>
          <w:szCs w:val="22"/>
        </w:rPr>
        <w:t>VDWR</w:t>
      </w:r>
      <w:r w:rsidRPr="000F72A0">
        <w:rPr>
          <w:sz w:val="22"/>
          <w:szCs w:val="22"/>
        </w:rPr>
        <w:t xml:space="preserve"> Section. </w:t>
      </w:r>
    </w:p>
    <w:p w14:paraId="1240814D" w14:textId="6594EE1D" w:rsidR="000F72A0" w:rsidRDefault="000F72A0" w:rsidP="000F72A0">
      <w:pPr>
        <w:pStyle w:val="ListParagraph"/>
        <w:numPr>
          <w:ilvl w:val="0"/>
          <w:numId w:val="16"/>
        </w:numPr>
        <w:jc w:val="both"/>
      </w:pPr>
      <w:r w:rsidRPr="000F72A0">
        <w:rPr>
          <w:sz w:val="22"/>
          <w:szCs w:val="22"/>
        </w:rPr>
        <w:t xml:space="preserve">If the project is not located within a 2-mile radius of a habitat feature, then no coordination is required for the bats.  If no coordination was required from the VaFWIS screening, no further coordination is required.  Save the screen shots of the project location on the two maps above in the permit file. The </w:t>
      </w:r>
      <w:r w:rsidR="009D7655">
        <w:rPr>
          <w:sz w:val="22"/>
          <w:szCs w:val="22"/>
        </w:rPr>
        <w:t>VDWR</w:t>
      </w:r>
      <w:r w:rsidRPr="000F72A0">
        <w:rPr>
          <w:sz w:val="22"/>
          <w:szCs w:val="22"/>
        </w:rPr>
        <w:t xml:space="preserve"> coordination is complete. </w:t>
      </w:r>
    </w:p>
    <w:p w14:paraId="4FAD1E58" w14:textId="1EEC779F" w:rsidR="000F72A0" w:rsidRDefault="000F72A0" w:rsidP="000F72A0">
      <w:pPr>
        <w:jc w:val="both"/>
      </w:pPr>
      <w:r>
        <w:t>Staff is required to save screen shots documenting that the search resulted in no habitat features because the Bats Applications will be continually updated and documenting the information that lead to staff’s permit decision is important.</w:t>
      </w:r>
    </w:p>
    <w:p w14:paraId="3F71F8B9" w14:textId="723563EC" w:rsidR="002C6353" w:rsidRDefault="002C6353" w:rsidP="002C6353">
      <w:pPr>
        <w:pStyle w:val="Heading4"/>
      </w:pPr>
      <w:r>
        <w:t>4.</w:t>
      </w:r>
      <w:r w:rsidR="00984649">
        <w:t>6</w:t>
      </w:r>
      <w:r>
        <w:t xml:space="preserve">.1.5 Coordinating a Project with </w:t>
      </w:r>
      <w:r w:rsidR="009D7655">
        <w:t>VDWR</w:t>
      </w:r>
    </w:p>
    <w:p w14:paraId="125FBA7C" w14:textId="7065831A" w:rsidR="002C6353" w:rsidRDefault="002C6353" w:rsidP="002C6353">
      <w:pPr>
        <w:spacing w:after="0" w:line="240" w:lineRule="auto"/>
        <w:jc w:val="both"/>
      </w:pPr>
      <w:r>
        <w:t>If the results of VaFWIS or the bat applications require coordination, staff will need the following information:</w:t>
      </w:r>
    </w:p>
    <w:p w14:paraId="7D81E263" w14:textId="16DDA29A" w:rsidR="002C6353" w:rsidRPr="002C6353" w:rsidRDefault="002C6353" w:rsidP="007928C9">
      <w:pPr>
        <w:pStyle w:val="ListParagraph"/>
        <w:numPr>
          <w:ilvl w:val="0"/>
          <w:numId w:val="21"/>
        </w:numPr>
        <w:spacing w:after="0" w:line="240" w:lineRule="auto"/>
        <w:ind w:left="720"/>
        <w:jc w:val="both"/>
        <w:rPr>
          <w:sz w:val="22"/>
          <w:szCs w:val="22"/>
        </w:rPr>
      </w:pPr>
      <w:r w:rsidRPr="002C6353">
        <w:rPr>
          <w:sz w:val="22"/>
          <w:szCs w:val="22"/>
        </w:rPr>
        <w:t>VaFWIS Report</w:t>
      </w:r>
      <w:r w:rsidR="001A3ACC">
        <w:rPr>
          <w:rStyle w:val="FootnoteReference"/>
          <w:sz w:val="22"/>
          <w:szCs w:val="22"/>
        </w:rPr>
        <w:footnoteReference w:id="4"/>
      </w:r>
    </w:p>
    <w:p w14:paraId="7AD6EAC5" w14:textId="77777777" w:rsidR="002C6353" w:rsidRPr="002C6353" w:rsidRDefault="002C6353" w:rsidP="007928C9">
      <w:pPr>
        <w:pStyle w:val="ListParagraph"/>
        <w:numPr>
          <w:ilvl w:val="0"/>
          <w:numId w:val="21"/>
        </w:numPr>
        <w:spacing w:after="0" w:line="240" w:lineRule="auto"/>
        <w:ind w:left="720"/>
        <w:jc w:val="both"/>
        <w:rPr>
          <w:sz w:val="22"/>
          <w:szCs w:val="22"/>
        </w:rPr>
      </w:pPr>
      <w:r w:rsidRPr="002C6353">
        <w:rPr>
          <w:sz w:val="22"/>
          <w:szCs w:val="22"/>
        </w:rPr>
        <w:t>Project Location/USGS Map</w:t>
      </w:r>
    </w:p>
    <w:p w14:paraId="3F6A6E2F" w14:textId="5CE4E772" w:rsidR="007928C9" w:rsidRDefault="002C6353" w:rsidP="007928C9">
      <w:pPr>
        <w:pStyle w:val="ListParagraph"/>
        <w:numPr>
          <w:ilvl w:val="0"/>
          <w:numId w:val="21"/>
        </w:numPr>
        <w:spacing w:after="0" w:line="240" w:lineRule="auto"/>
        <w:ind w:left="720"/>
        <w:jc w:val="both"/>
        <w:rPr>
          <w:sz w:val="22"/>
          <w:szCs w:val="22"/>
        </w:rPr>
      </w:pPr>
      <w:r w:rsidRPr="002C6353">
        <w:rPr>
          <w:sz w:val="22"/>
          <w:szCs w:val="22"/>
        </w:rPr>
        <w:t>T</w:t>
      </w:r>
      <w:r w:rsidR="003E7ECD">
        <w:rPr>
          <w:sz w:val="22"/>
          <w:szCs w:val="22"/>
        </w:rPr>
        <w:t>-</w:t>
      </w:r>
      <w:r w:rsidRPr="002C6353">
        <w:rPr>
          <w:sz w:val="22"/>
          <w:szCs w:val="22"/>
        </w:rPr>
        <w:t>E informati</w:t>
      </w:r>
      <w:r w:rsidR="007928C9">
        <w:rPr>
          <w:sz w:val="22"/>
          <w:szCs w:val="22"/>
        </w:rPr>
        <w:t>on provided in the application.</w:t>
      </w:r>
    </w:p>
    <w:p w14:paraId="7B30F573" w14:textId="48AF4B27" w:rsidR="002C6353" w:rsidRPr="005B3F1F" w:rsidRDefault="002C6353" w:rsidP="007928C9">
      <w:pPr>
        <w:pStyle w:val="ListParagraph"/>
        <w:numPr>
          <w:ilvl w:val="1"/>
          <w:numId w:val="21"/>
        </w:numPr>
        <w:spacing w:after="0" w:line="240" w:lineRule="auto"/>
        <w:ind w:left="1080"/>
        <w:jc w:val="both"/>
        <w:rPr>
          <w:sz w:val="22"/>
          <w:szCs w:val="22"/>
        </w:rPr>
      </w:pPr>
      <w:r w:rsidRPr="00DB7AD8">
        <w:rPr>
          <w:sz w:val="22"/>
          <w:szCs w:val="22"/>
        </w:rPr>
        <w:t xml:space="preserve">Please do not send </w:t>
      </w:r>
      <w:r w:rsidR="009D7655">
        <w:rPr>
          <w:sz w:val="22"/>
          <w:szCs w:val="22"/>
        </w:rPr>
        <w:t>VDWR</w:t>
      </w:r>
      <w:r w:rsidRPr="00DB7AD8">
        <w:rPr>
          <w:sz w:val="22"/>
          <w:szCs w:val="22"/>
        </w:rPr>
        <w:t xml:space="preserve"> the entire application.  Extract the applicable sections relating to T</w:t>
      </w:r>
      <w:r w:rsidR="003E7ECD">
        <w:rPr>
          <w:sz w:val="22"/>
          <w:szCs w:val="22"/>
        </w:rPr>
        <w:t>-</w:t>
      </w:r>
      <w:r w:rsidRPr="00DB7AD8">
        <w:rPr>
          <w:sz w:val="22"/>
          <w:szCs w:val="22"/>
        </w:rPr>
        <w:t>E and/or habitat.</w:t>
      </w:r>
      <w:r w:rsidR="001A3ACC">
        <w:rPr>
          <w:rStyle w:val="FootnoteReference"/>
          <w:sz w:val="22"/>
          <w:szCs w:val="22"/>
        </w:rPr>
        <w:footnoteReference w:id="5"/>
      </w:r>
    </w:p>
    <w:p w14:paraId="20453F9B" w14:textId="70158720" w:rsidR="002C6353" w:rsidRPr="005B3F1F" w:rsidRDefault="002C6353" w:rsidP="007928C9">
      <w:pPr>
        <w:pStyle w:val="ListParagraph"/>
        <w:numPr>
          <w:ilvl w:val="0"/>
          <w:numId w:val="21"/>
        </w:numPr>
        <w:tabs>
          <w:tab w:val="left" w:pos="720"/>
        </w:tabs>
        <w:spacing w:after="0" w:line="240" w:lineRule="auto"/>
        <w:ind w:left="720"/>
        <w:jc w:val="both"/>
        <w:rPr>
          <w:sz w:val="22"/>
          <w:szCs w:val="22"/>
        </w:rPr>
      </w:pPr>
      <w:r w:rsidRPr="005B3F1F">
        <w:rPr>
          <w:sz w:val="22"/>
          <w:szCs w:val="22"/>
        </w:rPr>
        <w:t xml:space="preserve">A completed </w:t>
      </w:r>
      <w:r w:rsidR="009D7655">
        <w:rPr>
          <w:rStyle w:val="Hyperlink"/>
          <w:color w:val="auto"/>
          <w:sz w:val="22"/>
          <w:szCs w:val="22"/>
          <w:u w:val="none"/>
        </w:rPr>
        <w:t>VDWR</w:t>
      </w:r>
      <w:r w:rsidR="003038FA" w:rsidRPr="00DB7AD8">
        <w:rPr>
          <w:sz w:val="22"/>
          <w:szCs w:val="22"/>
        </w:rPr>
        <w:t xml:space="preserve"> coordination form</w:t>
      </w:r>
      <w:r w:rsidR="00B143FD" w:rsidRPr="005B3F1F">
        <w:rPr>
          <w:sz w:val="22"/>
          <w:szCs w:val="22"/>
        </w:rPr>
        <w:t xml:space="preserve"> (see Chapter 4 Templates subfolder)</w:t>
      </w:r>
      <w:r w:rsidRPr="005B3F1F">
        <w:rPr>
          <w:sz w:val="22"/>
          <w:szCs w:val="22"/>
        </w:rPr>
        <w:t xml:space="preserve">. Fill out the </w:t>
      </w:r>
      <w:r w:rsidR="009D7655">
        <w:rPr>
          <w:sz w:val="22"/>
          <w:szCs w:val="22"/>
        </w:rPr>
        <w:t>VDWR</w:t>
      </w:r>
      <w:r w:rsidRPr="005B3F1F">
        <w:rPr>
          <w:sz w:val="22"/>
          <w:szCs w:val="22"/>
        </w:rPr>
        <w:t xml:space="preserve"> coordination form.</w:t>
      </w:r>
    </w:p>
    <w:p w14:paraId="1BA5D67B" w14:textId="54254719" w:rsidR="002C6353" w:rsidRPr="002C6353" w:rsidRDefault="002C6353" w:rsidP="007928C9">
      <w:pPr>
        <w:pStyle w:val="ListParagraph"/>
        <w:numPr>
          <w:ilvl w:val="1"/>
          <w:numId w:val="21"/>
        </w:numPr>
        <w:spacing w:after="0" w:line="240" w:lineRule="auto"/>
        <w:ind w:left="1080"/>
        <w:jc w:val="both"/>
        <w:rPr>
          <w:sz w:val="22"/>
          <w:szCs w:val="22"/>
        </w:rPr>
      </w:pPr>
      <w:r w:rsidRPr="002C6353">
        <w:rPr>
          <w:sz w:val="22"/>
          <w:szCs w:val="22"/>
        </w:rPr>
        <w:t xml:space="preserve">Provide as much relevant information as you </w:t>
      </w:r>
      <w:r w:rsidR="001A3ACC">
        <w:rPr>
          <w:sz w:val="22"/>
          <w:szCs w:val="22"/>
        </w:rPr>
        <w:t>have for</w:t>
      </w:r>
      <w:r w:rsidRPr="002C6353">
        <w:rPr>
          <w:sz w:val="22"/>
          <w:szCs w:val="22"/>
        </w:rPr>
        <w:t xml:space="preserve"> the species or habitat for which you are coordinating.</w:t>
      </w:r>
      <w:r w:rsidR="001A3ACC">
        <w:rPr>
          <w:rStyle w:val="FootnoteReference"/>
          <w:sz w:val="22"/>
          <w:szCs w:val="22"/>
        </w:rPr>
        <w:footnoteReference w:id="6"/>
      </w:r>
      <w:r w:rsidRPr="002C6353">
        <w:rPr>
          <w:sz w:val="22"/>
          <w:szCs w:val="22"/>
        </w:rPr>
        <w:t xml:space="preserve"> For example, it is more important that you identify the characteristics of on-site stream channels when you are coordinating for threatened or endangered mussels vs. the types of trees on-site.  Similarly, if the receiving stream at the project site is physically isolated (i.e.</w:t>
      </w:r>
      <w:r w:rsidR="008029D9">
        <w:rPr>
          <w:sz w:val="22"/>
          <w:szCs w:val="22"/>
        </w:rPr>
        <w:t>,</w:t>
      </w:r>
      <w:r w:rsidRPr="002C6353">
        <w:rPr>
          <w:sz w:val="22"/>
          <w:szCs w:val="22"/>
        </w:rPr>
        <w:t xml:space="preserve"> dam or other structure downstream) it would be good to mention</w:t>
      </w:r>
      <w:r w:rsidR="001A3ACC">
        <w:rPr>
          <w:sz w:val="22"/>
          <w:szCs w:val="22"/>
        </w:rPr>
        <w:t>,</w:t>
      </w:r>
      <w:r w:rsidRPr="002C6353">
        <w:rPr>
          <w:sz w:val="22"/>
          <w:szCs w:val="22"/>
        </w:rPr>
        <w:t xml:space="preserve"> as it could </w:t>
      </w:r>
      <w:r w:rsidRPr="002C6353">
        <w:rPr>
          <w:sz w:val="22"/>
          <w:szCs w:val="22"/>
        </w:rPr>
        <w:lastRenderedPageBreak/>
        <w:t>affect some listed aquatic species’ ability to access the project area.  Also, if there are old structures like barns on the project site, it would be good to mention if bats are listed.</w:t>
      </w:r>
    </w:p>
    <w:p w14:paraId="4421F6DD" w14:textId="1A54A467" w:rsidR="002C6353" w:rsidRPr="002C6353" w:rsidRDefault="002C6353" w:rsidP="007928C9">
      <w:pPr>
        <w:pStyle w:val="ListParagraph"/>
        <w:numPr>
          <w:ilvl w:val="0"/>
          <w:numId w:val="21"/>
        </w:numPr>
        <w:spacing w:after="0" w:line="240" w:lineRule="auto"/>
        <w:ind w:left="720"/>
        <w:jc w:val="both"/>
        <w:rPr>
          <w:sz w:val="22"/>
          <w:szCs w:val="22"/>
        </w:rPr>
      </w:pPr>
      <w:r w:rsidRPr="002C6353">
        <w:rPr>
          <w:sz w:val="22"/>
          <w:szCs w:val="22"/>
        </w:rPr>
        <w:t xml:space="preserve">Once you have all the above information together, </w:t>
      </w:r>
      <w:r w:rsidR="00650425">
        <w:rPr>
          <w:sz w:val="22"/>
          <w:szCs w:val="22"/>
        </w:rPr>
        <w:t xml:space="preserve">VWP staff may share links to these documents with other Virginia state agencies </w:t>
      </w:r>
      <w:r w:rsidR="006635F0">
        <w:rPr>
          <w:sz w:val="22"/>
          <w:szCs w:val="22"/>
        </w:rPr>
        <w:t xml:space="preserve">only </w:t>
      </w:r>
      <w:r w:rsidR="00650425">
        <w:rPr>
          <w:sz w:val="22"/>
          <w:szCs w:val="22"/>
        </w:rPr>
        <w:t>via</w:t>
      </w:r>
      <w:r w:rsidR="00AC4C8C">
        <w:rPr>
          <w:sz w:val="22"/>
          <w:szCs w:val="22"/>
        </w:rPr>
        <w:t xml:space="preserve"> emailing links to</w:t>
      </w:r>
      <w:r w:rsidR="00650425">
        <w:rPr>
          <w:sz w:val="22"/>
          <w:szCs w:val="22"/>
        </w:rPr>
        <w:t xml:space="preserve"> the OneDrive-Commonwealth of Virginia SharePoint system</w:t>
      </w:r>
      <w:r w:rsidR="00890875">
        <w:rPr>
          <w:sz w:val="22"/>
          <w:szCs w:val="22"/>
        </w:rPr>
        <w:t xml:space="preserve">, assuming that the state resource agency also has </w:t>
      </w:r>
      <w:r w:rsidR="00E374E2">
        <w:rPr>
          <w:sz w:val="22"/>
          <w:szCs w:val="22"/>
        </w:rPr>
        <w:t>SharePoint capabilities</w:t>
      </w:r>
      <w:r w:rsidR="00650425">
        <w:rPr>
          <w:sz w:val="22"/>
          <w:szCs w:val="22"/>
        </w:rPr>
        <w:t>.</w:t>
      </w:r>
      <w:r w:rsidRPr="002C6353">
        <w:rPr>
          <w:sz w:val="22"/>
          <w:szCs w:val="22"/>
        </w:rPr>
        <w:t xml:space="preserve"> </w:t>
      </w:r>
      <w:r w:rsidR="005810A7">
        <w:rPr>
          <w:sz w:val="22"/>
          <w:szCs w:val="22"/>
        </w:rPr>
        <w:t xml:space="preserve">If there is limited information to share, sending </w:t>
      </w:r>
      <w:r w:rsidRPr="002C6353">
        <w:rPr>
          <w:sz w:val="22"/>
          <w:szCs w:val="22"/>
        </w:rPr>
        <w:t xml:space="preserve"> via email</w:t>
      </w:r>
      <w:r w:rsidR="005810A7">
        <w:rPr>
          <w:sz w:val="22"/>
          <w:szCs w:val="22"/>
        </w:rPr>
        <w:t xml:space="preserve"> may </w:t>
      </w:r>
      <w:r w:rsidR="001F23A3">
        <w:rPr>
          <w:sz w:val="22"/>
          <w:szCs w:val="22"/>
        </w:rPr>
        <w:t>be adequate</w:t>
      </w:r>
      <w:r w:rsidRPr="002C6353">
        <w:rPr>
          <w:sz w:val="22"/>
          <w:szCs w:val="22"/>
        </w:rPr>
        <w:t xml:space="preserve">. </w:t>
      </w:r>
      <w:r w:rsidR="00D140A5">
        <w:rPr>
          <w:sz w:val="22"/>
          <w:szCs w:val="22"/>
        </w:rPr>
        <w:t>If these methods are not feasible, staff can</w:t>
      </w:r>
      <w:r w:rsidRPr="002C6353">
        <w:rPr>
          <w:sz w:val="22"/>
          <w:szCs w:val="22"/>
        </w:rPr>
        <w:t xml:space="preserve"> use the VitaShare system to send the coordination request.</w:t>
      </w:r>
      <w:r w:rsidR="00D140A5">
        <w:rPr>
          <w:sz w:val="22"/>
          <w:szCs w:val="22"/>
        </w:rPr>
        <w:t xml:space="preserve"> VitaShare has a pre-file size limitation of 50 MB.</w:t>
      </w:r>
      <w:r w:rsidR="00CE4CFA">
        <w:rPr>
          <w:sz w:val="22"/>
          <w:szCs w:val="22"/>
        </w:rPr>
        <w:t xml:space="preserve"> </w:t>
      </w:r>
    </w:p>
    <w:p w14:paraId="66084F61" w14:textId="5637C53A" w:rsidR="002C6353" w:rsidRPr="002C6353" w:rsidRDefault="00EE7193" w:rsidP="007928C9">
      <w:pPr>
        <w:pStyle w:val="ListParagraph"/>
        <w:numPr>
          <w:ilvl w:val="0"/>
          <w:numId w:val="21"/>
        </w:numPr>
        <w:spacing w:after="0" w:line="240" w:lineRule="auto"/>
        <w:ind w:left="720"/>
        <w:jc w:val="both"/>
        <w:rPr>
          <w:sz w:val="22"/>
          <w:szCs w:val="22"/>
        </w:rPr>
      </w:pPr>
      <w:r>
        <w:rPr>
          <w:sz w:val="22"/>
          <w:szCs w:val="22"/>
        </w:rPr>
        <w:t>If using email, t</w:t>
      </w:r>
      <w:r w:rsidR="002C6353" w:rsidRPr="002C6353">
        <w:rPr>
          <w:sz w:val="22"/>
          <w:szCs w:val="22"/>
        </w:rPr>
        <w:t>he subject line of the email should provide the project name and application number.</w:t>
      </w:r>
      <w:r w:rsidR="001A3ACC">
        <w:rPr>
          <w:rStyle w:val="FootnoteReference"/>
          <w:sz w:val="22"/>
          <w:szCs w:val="22"/>
        </w:rPr>
        <w:footnoteReference w:id="7"/>
      </w:r>
      <w:r w:rsidR="002C6353" w:rsidRPr="002C6353">
        <w:rPr>
          <w:sz w:val="22"/>
          <w:szCs w:val="22"/>
        </w:rPr>
        <w:t xml:space="preserve">  </w:t>
      </w:r>
    </w:p>
    <w:p w14:paraId="19DC5453" w14:textId="497DC7AA" w:rsidR="007928C9" w:rsidRDefault="002C6353" w:rsidP="007928C9">
      <w:pPr>
        <w:pStyle w:val="NoSpacing"/>
        <w:numPr>
          <w:ilvl w:val="0"/>
          <w:numId w:val="21"/>
        </w:numPr>
        <w:spacing w:line="240" w:lineRule="auto"/>
        <w:ind w:left="720"/>
        <w:jc w:val="both"/>
        <w:rPr>
          <w:sz w:val="22"/>
          <w:szCs w:val="22"/>
        </w:rPr>
      </w:pPr>
      <w:r w:rsidRPr="002C6353">
        <w:rPr>
          <w:sz w:val="22"/>
          <w:szCs w:val="22"/>
        </w:rPr>
        <w:t>In the body of either your email or your VitaShare</w:t>
      </w:r>
      <w:r w:rsidR="00EE7193">
        <w:rPr>
          <w:sz w:val="22"/>
          <w:szCs w:val="22"/>
        </w:rPr>
        <w:t xml:space="preserve"> </w:t>
      </w:r>
      <w:r w:rsidR="00255907">
        <w:rPr>
          <w:sz w:val="22"/>
          <w:szCs w:val="22"/>
        </w:rPr>
        <w:t>link</w:t>
      </w:r>
      <w:r w:rsidRPr="002C6353">
        <w:rPr>
          <w:sz w:val="22"/>
          <w:szCs w:val="22"/>
        </w:rPr>
        <w:t xml:space="preserve">, be sure to request a review and </w:t>
      </w:r>
      <w:r w:rsidR="00C15C5A">
        <w:rPr>
          <w:sz w:val="22"/>
          <w:szCs w:val="22"/>
        </w:rPr>
        <w:t>response within the</w:t>
      </w:r>
      <w:r w:rsidRPr="007928C9">
        <w:rPr>
          <w:sz w:val="22"/>
          <w:szCs w:val="22"/>
        </w:rPr>
        <w:t xml:space="preserve"> </w:t>
      </w:r>
      <w:r w:rsidR="009C0C78">
        <w:rPr>
          <w:sz w:val="22"/>
          <w:szCs w:val="22"/>
        </w:rPr>
        <w:t>15</w:t>
      </w:r>
      <w:r w:rsidR="00C00EB9" w:rsidRPr="007928C9">
        <w:rPr>
          <w:sz w:val="22"/>
          <w:szCs w:val="22"/>
        </w:rPr>
        <w:t xml:space="preserve"> calendar d</w:t>
      </w:r>
      <w:r w:rsidRPr="007928C9">
        <w:rPr>
          <w:sz w:val="22"/>
          <w:szCs w:val="22"/>
        </w:rPr>
        <w:t>ays</w:t>
      </w:r>
      <w:r w:rsidRPr="002C6353">
        <w:rPr>
          <w:sz w:val="22"/>
          <w:szCs w:val="22"/>
        </w:rPr>
        <w:t>.</w:t>
      </w:r>
    </w:p>
    <w:p w14:paraId="40967564" w14:textId="72AC94E2" w:rsidR="007928C9" w:rsidRDefault="002C6353" w:rsidP="007928C9">
      <w:pPr>
        <w:pStyle w:val="NoSpacing"/>
        <w:numPr>
          <w:ilvl w:val="0"/>
          <w:numId w:val="21"/>
        </w:numPr>
        <w:spacing w:line="240" w:lineRule="auto"/>
        <w:ind w:left="720"/>
        <w:jc w:val="both"/>
        <w:rPr>
          <w:sz w:val="22"/>
          <w:szCs w:val="22"/>
        </w:rPr>
      </w:pPr>
      <w:r w:rsidRPr="007928C9">
        <w:rPr>
          <w:sz w:val="22"/>
          <w:szCs w:val="22"/>
        </w:rPr>
        <w:t>Send the coordination email or VitaShare</w:t>
      </w:r>
      <w:r w:rsidR="00255907">
        <w:rPr>
          <w:sz w:val="22"/>
          <w:szCs w:val="22"/>
        </w:rPr>
        <w:t xml:space="preserve"> link</w:t>
      </w:r>
      <w:r w:rsidRPr="007928C9">
        <w:rPr>
          <w:sz w:val="22"/>
          <w:szCs w:val="22"/>
        </w:rPr>
        <w:t xml:space="preserve"> to</w:t>
      </w:r>
      <w:r w:rsidR="003F47BD">
        <w:rPr>
          <w:sz w:val="22"/>
          <w:szCs w:val="22"/>
        </w:rPr>
        <w:t xml:space="preserve"> </w:t>
      </w:r>
      <w:hyperlink r:id="rId31" w:history="1">
        <w:r w:rsidR="00157248" w:rsidRPr="00157248">
          <w:rPr>
            <w:rStyle w:val="Hyperlink"/>
            <w:sz w:val="22"/>
            <w:szCs w:val="22"/>
          </w:rPr>
          <w:t>ESSProjects@dwr.virginia.gov</w:t>
        </w:r>
      </w:hyperlink>
      <w:r w:rsidRPr="007928C9">
        <w:rPr>
          <w:sz w:val="22"/>
          <w:szCs w:val="22"/>
        </w:rPr>
        <w:t>.</w:t>
      </w:r>
    </w:p>
    <w:p w14:paraId="2B2BB7FA" w14:textId="5DDF5424" w:rsidR="002C6353" w:rsidRDefault="002C6353" w:rsidP="007928C9">
      <w:pPr>
        <w:pStyle w:val="NoSpacing"/>
        <w:numPr>
          <w:ilvl w:val="0"/>
          <w:numId w:val="21"/>
        </w:numPr>
        <w:spacing w:line="240" w:lineRule="auto"/>
        <w:ind w:left="720"/>
        <w:jc w:val="both"/>
        <w:rPr>
          <w:sz w:val="22"/>
          <w:szCs w:val="22"/>
        </w:rPr>
      </w:pPr>
      <w:r w:rsidRPr="007928C9">
        <w:rPr>
          <w:sz w:val="22"/>
          <w:szCs w:val="22"/>
        </w:rPr>
        <w:t>Save your coordination email in the permit file.</w:t>
      </w:r>
      <w:r w:rsidR="003B35C7">
        <w:rPr>
          <w:sz w:val="22"/>
          <w:szCs w:val="22"/>
        </w:rPr>
        <w:t xml:space="preserve"> </w:t>
      </w:r>
    </w:p>
    <w:p w14:paraId="5BABD725" w14:textId="77777777" w:rsidR="005B3F1F" w:rsidRPr="007928C9" w:rsidRDefault="005B3F1F" w:rsidP="005B3F1F">
      <w:pPr>
        <w:pStyle w:val="NoSpacing"/>
        <w:spacing w:line="240" w:lineRule="auto"/>
        <w:jc w:val="both"/>
        <w:rPr>
          <w:sz w:val="22"/>
          <w:szCs w:val="22"/>
        </w:rPr>
      </w:pPr>
    </w:p>
    <w:p w14:paraId="473DC79D" w14:textId="3BF48C14" w:rsidR="002C6353" w:rsidRDefault="002C6353" w:rsidP="002C6353">
      <w:pPr>
        <w:pStyle w:val="Heading3"/>
      </w:pPr>
      <w:bookmarkStart w:id="8" w:name="_Toc164843361"/>
      <w:r>
        <w:t>4.</w:t>
      </w:r>
      <w:r w:rsidR="00984649">
        <w:t>6</w:t>
      </w:r>
      <w:r>
        <w:t>.2 Coordination with Department of Conservation and Recreation (</w:t>
      </w:r>
      <w:r w:rsidR="009D7655">
        <w:t>VDCR</w:t>
      </w:r>
      <w:r>
        <w:t>)</w:t>
      </w:r>
      <w:bookmarkEnd w:id="8"/>
    </w:p>
    <w:p w14:paraId="4DE13C3D" w14:textId="289DEAAC" w:rsidR="005B3F1F" w:rsidRDefault="00140A2D" w:rsidP="002C6353">
      <w:pPr>
        <w:jc w:val="both"/>
      </w:pPr>
      <w:r w:rsidRPr="00CC4A91">
        <w:t>Through a Memorandum of Agreement</w:t>
      </w:r>
      <w:r w:rsidR="002C205A" w:rsidRPr="00CC4A91">
        <w:t xml:space="preserve"> between</w:t>
      </w:r>
      <w:r w:rsidR="00886E9D" w:rsidRPr="00CC4A91">
        <w:t xml:space="preserve"> VDCR and VDACS,</w:t>
      </w:r>
      <w:r w:rsidRPr="00CC4A91">
        <w:t xml:space="preserve"> </w:t>
      </w:r>
      <w:r w:rsidR="009D7655" w:rsidRPr="00CC4A91">
        <w:t>VDCR</w:t>
      </w:r>
      <w:r w:rsidR="002C6353" w:rsidRPr="00CC4A91">
        <w:t xml:space="preserve"> </w:t>
      </w:r>
      <w:r w:rsidRPr="00CC4A91">
        <w:t xml:space="preserve">assists </w:t>
      </w:r>
      <w:r w:rsidR="00886E9D" w:rsidRPr="00CC4A91">
        <w:t>with</w:t>
      </w:r>
      <w:r w:rsidRPr="00CC4A91">
        <w:t xml:space="preserve"> determining impacts to state-listed</w:t>
      </w:r>
      <w:r w:rsidR="002C6353" w:rsidRPr="00CC4A91">
        <w:t xml:space="preserve"> plants and insects.  Title 10.1 of the Code of V</w:t>
      </w:r>
      <w:r w:rsidR="001B5D77" w:rsidRPr="00CC4A91">
        <w:t>irgini</w:t>
      </w:r>
      <w:r w:rsidR="002C6353" w:rsidRPr="00CC4A91">
        <w:t xml:space="preserve">a (Law) governs </w:t>
      </w:r>
      <w:r w:rsidR="009D7655" w:rsidRPr="00CC4A91">
        <w:t>VDCR</w:t>
      </w:r>
      <w:r w:rsidR="002C6353" w:rsidRPr="00CC4A91">
        <w:t xml:space="preserve">.  </w:t>
      </w:r>
      <w:r w:rsidR="009D7655" w:rsidRPr="00CC4A91">
        <w:t>VDCR</w:t>
      </w:r>
      <w:r w:rsidR="002C6353" w:rsidRPr="00CC4A91">
        <w:t xml:space="preserve"> provides comments on behalf of VDACS </w:t>
      </w:r>
      <w:r w:rsidRPr="00CC4A91">
        <w:t xml:space="preserve">during the initial review of the project </w:t>
      </w:r>
      <w:r w:rsidR="002C6353" w:rsidRPr="00CC4A91">
        <w:t>and will let staff know if direct coordination with VDACS is necessary.</w:t>
      </w:r>
      <w:r w:rsidR="00886E9D">
        <w:t xml:space="preserve"> Comments may also include </w:t>
      </w:r>
      <w:r w:rsidR="00FE1C8E">
        <w:t xml:space="preserve">recommendations on </w:t>
      </w:r>
      <w:r w:rsidR="00C20018">
        <w:t xml:space="preserve">using native species and </w:t>
      </w:r>
      <w:r w:rsidR="00FE1C8E">
        <w:t>not using invasive species</w:t>
      </w:r>
      <w:r w:rsidR="00337751">
        <w:t xml:space="preserve">. </w:t>
      </w:r>
      <w:r w:rsidR="00F01A7D">
        <w:t xml:space="preserve">Staff should consider these comments as applicable to the proposed project’s restoration of temporary impacts and </w:t>
      </w:r>
      <w:r w:rsidR="00E4589E">
        <w:t>any required</w:t>
      </w:r>
      <w:r w:rsidR="00D05E7A">
        <w:t xml:space="preserve"> permittee-responsible mitigation plan(s)</w:t>
      </w:r>
      <w:r w:rsidR="00C20018">
        <w:t xml:space="preserve"> – see example </w:t>
      </w:r>
      <w:r w:rsidR="00D8719F">
        <w:t>in 4.3.2.2</w:t>
      </w:r>
      <w:r w:rsidR="00D05E7A">
        <w:t>.</w:t>
      </w:r>
      <w:r w:rsidR="00337751">
        <w:t xml:space="preserve"> Reference tools for staff include VDCR</w:t>
      </w:r>
      <w:r w:rsidR="00167662">
        <w:t>’s</w:t>
      </w:r>
      <w:r w:rsidR="00337751">
        <w:t xml:space="preserve"> </w:t>
      </w:r>
      <w:hyperlink r:id="rId32" w:history="1">
        <w:r w:rsidR="00337751" w:rsidRPr="00F6181B">
          <w:rPr>
            <w:rStyle w:val="Hyperlink"/>
          </w:rPr>
          <w:t>Native Plant Finder</w:t>
        </w:r>
      </w:hyperlink>
      <w:r w:rsidR="00337751">
        <w:t xml:space="preserve"> tool and the most recent</w:t>
      </w:r>
      <w:r w:rsidR="00167662">
        <w:t xml:space="preserve"> Virginia</w:t>
      </w:r>
      <w:r w:rsidR="00337751">
        <w:t xml:space="preserve"> </w:t>
      </w:r>
      <w:hyperlink r:id="rId33" w:history="1">
        <w:r w:rsidR="00337751" w:rsidRPr="00F6181B">
          <w:rPr>
            <w:rStyle w:val="Hyperlink"/>
          </w:rPr>
          <w:t>Invasive Plant Species List</w:t>
        </w:r>
      </w:hyperlink>
      <w:r w:rsidR="00337751">
        <w:t>.</w:t>
      </w:r>
    </w:p>
    <w:p w14:paraId="61F1E378" w14:textId="77777777" w:rsidR="002C6353" w:rsidRPr="007F742A" w:rsidRDefault="002C6353" w:rsidP="002C6353">
      <w:pPr>
        <w:spacing w:line="240" w:lineRule="auto"/>
        <w:jc w:val="both"/>
      </w:pPr>
      <w:r w:rsidRPr="007F742A">
        <w:t xml:space="preserve">What </w:t>
      </w:r>
      <w:r>
        <w:t>staff</w:t>
      </w:r>
      <w:r w:rsidRPr="007F742A">
        <w:t xml:space="preserve"> will need to conduct the review:</w:t>
      </w:r>
    </w:p>
    <w:p w14:paraId="17B052F4" w14:textId="77777777" w:rsidR="002C6353" w:rsidRPr="002C6353" w:rsidRDefault="002C6353" w:rsidP="002C6353">
      <w:pPr>
        <w:pStyle w:val="ListParagraph"/>
        <w:numPr>
          <w:ilvl w:val="0"/>
          <w:numId w:val="6"/>
        </w:numPr>
        <w:spacing w:before="0" w:line="240" w:lineRule="auto"/>
        <w:ind w:left="720"/>
        <w:jc w:val="both"/>
        <w:rPr>
          <w:sz w:val="22"/>
          <w:szCs w:val="22"/>
        </w:rPr>
      </w:pPr>
      <w:r w:rsidRPr="002C6353">
        <w:rPr>
          <w:sz w:val="22"/>
          <w:szCs w:val="22"/>
        </w:rPr>
        <w:t>The latitude and longitude for the project site. Usually found in Section 1 on page 7 of the Standard JPA Document.</w:t>
      </w:r>
    </w:p>
    <w:p w14:paraId="626B24BE" w14:textId="77777777" w:rsidR="002C6353" w:rsidRPr="002C6353" w:rsidRDefault="002C6353" w:rsidP="002C6353">
      <w:pPr>
        <w:pStyle w:val="ListParagraph"/>
        <w:numPr>
          <w:ilvl w:val="0"/>
          <w:numId w:val="6"/>
        </w:numPr>
        <w:spacing w:before="0"/>
        <w:ind w:left="720"/>
        <w:jc w:val="both"/>
        <w:rPr>
          <w:sz w:val="22"/>
          <w:szCs w:val="22"/>
        </w:rPr>
      </w:pPr>
      <w:r w:rsidRPr="002C6353">
        <w:rPr>
          <w:sz w:val="22"/>
          <w:szCs w:val="22"/>
        </w:rPr>
        <w:t>The project location map or USGS Map with the project outline of the project site. (Or any map provided that shows the project boundaries).</w:t>
      </w:r>
    </w:p>
    <w:p w14:paraId="436D7F84" w14:textId="059BF6B4" w:rsidR="002C6353" w:rsidRPr="002C6353" w:rsidRDefault="002C6353" w:rsidP="002C6353">
      <w:pPr>
        <w:pStyle w:val="ListParagraph"/>
        <w:numPr>
          <w:ilvl w:val="0"/>
          <w:numId w:val="6"/>
        </w:numPr>
        <w:spacing w:before="0"/>
        <w:ind w:left="720"/>
        <w:jc w:val="both"/>
        <w:rPr>
          <w:sz w:val="22"/>
          <w:szCs w:val="22"/>
        </w:rPr>
      </w:pPr>
      <w:r w:rsidRPr="002C6353">
        <w:rPr>
          <w:sz w:val="22"/>
          <w:szCs w:val="22"/>
        </w:rPr>
        <w:t>An understanding of the impacts and compensation that are proposed (Ex. Are stream impacts proposed?</w:t>
      </w:r>
      <w:r w:rsidR="00A45EAE">
        <w:rPr>
          <w:sz w:val="22"/>
          <w:szCs w:val="22"/>
        </w:rPr>
        <w:t xml:space="preserve"> If PRM applies, are there any associated impacts?</w:t>
      </w:r>
      <w:r w:rsidRPr="002C6353">
        <w:rPr>
          <w:sz w:val="22"/>
          <w:szCs w:val="22"/>
        </w:rPr>
        <w:t>)</w:t>
      </w:r>
    </w:p>
    <w:p w14:paraId="5AC1B368" w14:textId="77777777" w:rsidR="002C6353" w:rsidRDefault="002C6353" w:rsidP="002C6353">
      <w:pPr>
        <w:pStyle w:val="ListParagraph"/>
        <w:numPr>
          <w:ilvl w:val="0"/>
          <w:numId w:val="6"/>
        </w:numPr>
        <w:spacing w:before="0"/>
        <w:ind w:left="720"/>
        <w:jc w:val="both"/>
        <w:rPr>
          <w:sz w:val="22"/>
          <w:szCs w:val="22"/>
        </w:rPr>
      </w:pPr>
      <w:r w:rsidRPr="002C6353">
        <w:rPr>
          <w:sz w:val="22"/>
          <w:szCs w:val="22"/>
        </w:rPr>
        <w:t>Any information provided in the JPA or observed during a site visit regarding the current site conditions that may be helpful in their review (ex. The site has been completely cleared within the last 5 years or is a previous forestry site).</w:t>
      </w:r>
    </w:p>
    <w:p w14:paraId="540C8F6C" w14:textId="31F29EFF" w:rsidR="002C6353" w:rsidRDefault="002C6353" w:rsidP="002C6353">
      <w:pPr>
        <w:pStyle w:val="Heading4"/>
      </w:pPr>
      <w:r>
        <w:t>4.</w:t>
      </w:r>
      <w:r w:rsidR="00984649">
        <w:t>6</w:t>
      </w:r>
      <w:r>
        <w:t>.2.1 Obtaining the Initial Project Report</w:t>
      </w:r>
    </w:p>
    <w:p w14:paraId="00E6F8A2" w14:textId="1CD71A1E" w:rsidR="002C6353" w:rsidRPr="002C6353" w:rsidRDefault="002C6353" w:rsidP="002C6353">
      <w:pPr>
        <w:pStyle w:val="ListParagraph"/>
        <w:numPr>
          <w:ilvl w:val="0"/>
          <w:numId w:val="23"/>
        </w:numPr>
        <w:jc w:val="both"/>
        <w:rPr>
          <w:sz w:val="22"/>
          <w:szCs w:val="22"/>
        </w:rPr>
      </w:pPr>
      <w:r w:rsidRPr="002C6353">
        <w:rPr>
          <w:sz w:val="22"/>
          <w:szCs w:val="22"/>
        </w:rPr>
        <w:t xml:space="preserve">Open and log into the </w:t>
      </w:r>
      <w:r w:rsidR="009D7655">
        <w:rPr>
          <w:sz w:val="22"/>
          <w:szCs w:val="22"/>
        </w:rPr>
        <w:t>VDCR</w:t>
      </w:r>
      <w:r w:rsidRPr="002C6353">
        <w:rPr>
          <w:sz w:val="22"/>
          <w:szCs w:val="22"/>
        </w:rPr>
        <w:t xml:space="preserve">’s Natural Heritage </w:t>
      </w:r>
      <w:r w:rsidR="00140A2D">
        <w:rPr>
          <w:sz w:val="22"/>
          <w:szCs w:val="22"/>
        </w:rPr>
        <w:t>Data Explorer (NHDE)</w:t>
      </w:r>
      <w:r w:rsidR="00140A2D" w:rsidRPr="002C6353">
        <w:rPr>
          <w:sz w:val="22"/>
          <w:szCs w:val="22"/>
        </w:rPr>
        <w:t xml:space="preserve"> </w:t>
      </w:r>
      <w:r w:rsidRPr="002C6353">
        <w:rPr>
          <w:sz w:val="22"/>
          <w:szCs w:val="22"/>
        </w:rPr>
        <w:t>Website using the below link. (Works best using Chrome or Firefox)</w:t>
      </w:r>
    </w:p>
    <w:p w14:paraId="37DCFC86" w14:textId="77777777" w:rsidR="002C6353" w:rsidRPr="002C6353" w:rsidRDefault="002C6353" w:rsidP="002C6353">
      <w:pPr>
        <w:pStyle w:val="ListParagraph"/>
        <w:spacing w:before="0" w:after="0" w:line="240" w:lineRule="auto"/>
        <w:jc w:val="both"/>
        <w:rPr>
          <w:sz w:val="22"/>
          <w:szCs w:val="22"/>
        </w:rPr>
      </w:pPr>
      <w:hyperlink r:id="rId34" w:history="1">
        <w:r w:rsidRPr="002C6353">
          <w:rPr>
            <w:rStyle w:val="Hyperlink"/>
            <w:sz w:val="22"/>
            <w:szCs w:val="22"/>
          </w:rPr>
          <w:t>https://vanhde.org/home</w:t>
        </w:r>
      </w:hyperlink>
    </w:p>
    <w:p w14:paraId="437ECB46" w14:textId="1BCD860E" w:rsidR="00185018" w:rsidRPr="002C6353" w:rsidRDefault="002C6353" w:rsidP="00DB7AD8">
      <w:pPr>
        <w:ind w:left="720"/>
      </w:pPr>
      <w:r w:rsidRPr="002C6353">
        <w:rPr>
          <w:b/>
        </w:rPr>
        <w:lastRenderedPageBreak/>
        <w:t>*Note:</w:t>
      </w:r>
      <w:r w:rsidRPr="002C6353">
        <w:t xml:space="preserve"> If this is your first time you will have to create a new account and be added by the administrator</w:t>
      </w:r>
      <w:r w:rsidR="00140A2D">
        <w:t xml:space="preserve"> to the subscription (See </w:t>
      </w:r>
      <w:hyperlink r:id="rId35" w:history="1">
        <w:r w:rsidR="00140A2D" w:rsidRPr="00884C88">
          <w:rPr>
            <w:rStyle w:val="Hyperlink"/>
          </w:rPr>
          <w:t>NHDE User Guide</w:t>
        </w:r>
      </w:hyperlink>
      <w:r w:rsidR="00140A2D">
        <w:t>)</w:t>
      </w:r>
      <w:r w:rsidRPr="002C6353">
        <w:t>. A confirmation email will be automatically sent to the administrator when you create an account.</w:t>
      </w:r>
    </w:p>
    <w:p w14:paraId="5F91A21B" w14:textId="77777777" w:rsidR="002C6353" w:rsidRPr="002C6353" w:rsidRDefault="002C6353" w:rsidP="002C6353">
      <w:pPr>
        <w:pStyle w:val="ListParagraph"/>
        <w:spacing w:before="0" w:after="0" w:line="240" w:lineRule="auto"/>
        <w:jc w:val="both"/>
        <w:rPr>
          <w:sz w:val="22"/>
          <w:szCs w:val="22"/>
        </w:rPr>
      </w:pPr>
    </w:p>
    <w:p w14:paraId="7104D872" w14:textId="77777777" w:rsidR="002C6353" w:rsidRPr="002C6353" w:rsidRDefault="002C6353" w:rsidP="002C6353">
      <w:pPr>
        <w:pStyle w:val="ListParagraph"/>
        <w:numPr>
          <w:ilvl w:val="0"/>
          <w:numId w:val="23"/>
        </w:numPr>
        <w:spacing w:after="0" w:line="240" w:lineRule="auto"/>
        <w:jc w:val="both"/>
        <w:rPr>
          <w:sz w:val="22"/>
          <w:szCs w:val="22"/>
        </w:rPr>
      </w:pPr>
      <w:r w:rsidRPr="002C6353">
        <w:rPr>
          <w:sz w:val="22"/>
          <w:szCs w:val="22"/>
        </w:rPr>
        <w:t>Select “Map” in the menu at the top of the page.</w:t>
      </w:r>
    </w:p>
    <w:p w14:paraId="61F08A2B" w14:textId="77777777" w:rsidR="002C6353" w:rsidRPr="002C6353" w:rsidRDefault="002C6353" w:rsidP="002C6353">
      <w:pPr>
        <w:pStyle w:val="ListParagraph"/>
        <w:spacing w:before="0" w:after="0" w:line="240" w:lineRule="auto"/>
        <w:jc w:val="both"/>
        <w:rPr>
          <w:sz w:val="22"/>
          <w:szCs w:val="22"/>
        </w:rPr>
      </w:pPr>
    </w:p>
    <w:p w14:paraId="63F17E18" w14:textId="77777777" w:rsidR="002C6353" w:rsidRPr="002C6353" w:rsidRDefault="002C6353" w:rsidP="002C6353">
      <w:pPr>
        <w:pStyle w:val="ListParagraph"/>
        <w:numPr>
          <w:ilvl w:val="0"/>
          <w:numId w:val="23"/>
        </w:numPr>
        <w:spacing w:after="0" w:line="240" w:lineRule="auto"/>
        <w:jc w:val="both"/>
        <w:rPr>
          <w:sz w:val="22"/>
          <w:szCs w:val="22"/>
        </w:rPr>
      </w:pPr>
      <w:r w:rsidRPr="002C6353">
        <w:rPr>
          <w:sz w:val="22"/>
          <w:szCs w:val="22"/>
        </w:rPr>
        <w:t xml:space="preserve">Select the </w:t>
      </w:r>
      <w:r w:rsidRPr="002C6353">
        <w:rPr>
          <w:noProof/>
          <w:sz w:val="22"/>
          <w:szCs w:val="22"/>
          <w:lang w:bidi="ar-SA"/>
        </w:rPr>
        <w:drawing>
          <wp:inline distT="0" distB="0" distL="0" distR="0" wp14:anchorId="5DE4FC92" wp14:editId="34BA6560">
            <wp:extent cx="191135" cy="207010"/>
            <wp:effectExtent l="0" t="0" r="0" b="2540"/>
            <wp:docPr id="36" name="Picture 36" descr="Launch site search tool"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56662" t="31128" r="38603" b="62556"/>
                    <a:stretch>
                      <a:fillRect/>
                    </a:stretch>
                  </pic:blipFill>
                  <pic:spPr bwMode="auto">
                    <a:xfrm>
                      <a:off x="0" y="0"/>
                      <a:ext cx="191135" cy="207010"/>
                    </a:xfrm>
                    <a:prstGeom prst="rect">
                      <a:avLst/>
                    </a:prstGeom>
                    <a:noFill/>
                    <a:ln>
                      <a:noFill/>
                    </a:ln>
                  </pic:spPr>
                </pic:pic>
              </a:graphicData>
            </a:graphic>
          </wp:inline>
        </w:drawing>
      </w:r>
      <w:r w:rsidRPr="002C6353">
        <w:rPr>
          <w:sz w:val="22"/>
          <w:szCs w:val="22"/>
        </w:rPr>
        <w:t xml:space="preserve"> in the menu on the right side of the screen at the top of the map.  For scale select anything smaller than 18,056 and enter your lat/long (which should be the center of the project). Finally select “Zoom.” A red box will show up on your map around that point. </w:t>
      </w:r>
    </w:p>
    <w:p w14:paraId="427F3CD4" w14:textId="77777777" w:rsidR="002C6353" w:rsidRPr="002C6353" w:rsidRDefault="002C6353" w:rsidP="002C6353">
      <w:pPr>
        <w:pStyle w:val="ListParagraph"/>
        <w:spacing w:before="0" w:after="0" w:line="240" w:lineRule="auto"/>
        <w:jc w:val="both"/>
        <w:rPr>
          <w:sz w:val="22"/>
          <w:szCs w:val="22"/>
        </w:rPr>
      </w:pPr>
      <w:r w:rsidRPr="002C6353">
        <w:rPr>
          <w:b/>
          <w:sz w:val="22"/>
          <w:szCs w:val="22"/>
        </w:rPr>
        <w:t xml:space="preserve">*Note: </w:t>
      </w:r>
      <w:r w:rsidRPr="002C6353">
        <w:rPr>
          <w:sz w:val="22"/>
          <w:szCs w:val="22"/>
        </w:rPr>
        <w:t>you must be zoomed into the map closer than 1:72,244 to draw your project area.</w:t>
      </w:r>
    </w:p>
    <w:p w14:paraId="264D7040" w14:textId="77777777" w:rsidR="002C6353" w:rsidRPr="002C6353" w:rsidRDefault="002C6353" w:rsidP="002C6353">
      <w:pPr>
        <w:pStyle w:val="ListParagraph"/>
        <w:spacing w:before="0" w:after="0" w:line="240" w:lineRule="auto"/>
        <w:jc w:val="both"/>
        <w:rPr>
          <w:sz w:val="22"/>
          <w:szCs w:val="22"/>
        </w:rPr>
      </w:pPr>
    </w:p>
    <w:p w14:paraId="03D81BEC" w14:textId="77777777" w:rsidR="002C6353" w:rsidRPr="002C6353" w:rsidRDefault="002C6353" w:rsidP="002C6353">
      <w:pPr>
        <w:pStyle w:val="ListParagraph"/>
        <w:numPr>
          <w:ilvl w:val="0"/>
          <w:numId w:val="23"/>
        </w:numPr>
        <w:spacing w:after="0" w:line="240" w:lineRule="auto"/>
        <w:jc w:val="both"/>
        <w:rPr>
          <w:sz w:val="22"/>
          <w:szCs w:val="22"/>
        </w:rPr>
      </w:pPr>
      <w:r w:rsidRPr="002C6353">
        <w:rPr>
          <w:sz w:val="22"/>
          <w:szCs w:val="22"/>
        </w:rPr>
        <w:t>Once you have made sure that your point is in the right location close the lat/long box.</w:t>
      </w:r>
    </w:p>
    <w:p w14:paraId="14B3E9F4" w14:textId="77777777" w:rsidR="002C6353" w:rsidRPr="002C6353" w:rsidRDefault="002C6353" w:rsidP="002C6353">
      <w:pPr>
        <w:pStyle w:val="ListParagraph"/>
        <w:spacing w:before="0" w:after="0" w:line="240" w:lineRule="auto"/>
        <w:jc w:val="both"/>
        <w:rPr>
          <w:sz w:val="22"/>
          <w:szCs w:val="22"/>
        </w:rPr>
      </w:pPr>
    </w:p>
    <w:p w14:paraId="5522F87A" w14:textId="7C679DE0" w:rsidR="002C6353" w:rsidRDefault="002C6353" w:rsidP="002C6353">
      <w:pPr>
        <w:pStyle w:val="ListParagraph"/>
        <w:numPr>
          <w:ilvl w:val="0"/>
          <w:numId w:val="23"/>
        </w:numPr>
        <w:spacing w:after="0" w:line="240" w:lineRule="auto"/>
        <w:jc w:val="both"/>
        <w:rPr>
          <w:sz w:val="22"/>
          <w:szCs w:val="22"/>
        </w:rPr>
      </w:pPr>
      <w:r w:rsidRPr="002C6353">
        <w:rPr>
          <w:sz w:val="22"/>
          <w:szCs w:val="22"/>
        </w:rPr>
        <w:t>Click on</w:t>
      </w:r>
      <w:r w:rsidR="00140A2D">
        <w:rPr>
          <w:sz w:val="22"/>
          <w:szCs w:val="22"/>
        </w:rPr>
        <w:t xml:space="preserve"> “Create Project”</w:t>
      </w:r>
      <w:r w:rsidRPr="002C6353">
        <w:rPr>
          <w:sz w:val="22"/>
          <w:szCs w:val="22"/>
        </w:rPr>
        <w:t xml:space="preserve"> at the top of the map to the left</w:t>
      </w:r>
      <w:r w:rsidR="00140A2D">
        <w:rPr>
          <w:sz w:val="22"/>
          <w:szCs w:val="22"/>
        </w:rPr>
        <w:t>,</w:t>
      </w:r>
      <w:r w:rsidRPr="002C6353">
        <w:rPr>
          <w:sz w:val="22"/>
          <w:szCs w:val="22"/>
        </w:rPr>
        <w:t xml:space="preserve"> and </w:t>
      </w:r>
      <w:r w:rsidR="00140A2D">
        <w:rPr>
          <w:sz w:val="22"/>
          <w:szCs w:val="22"/>
        </w:rPr>
        <w:t>from the Draw/Edit tool,</w:t>
      </w:r>
      <w:r w:rsidR="00140A2D" w:rsidRPr="002C6353">
        <w:rPr>
          <w:sz w:val="22"/>
          <w:szCs w:val="22"/>
        </w:rPr>
        <w:t xml:space="preserve"> </w:t>
      </w:r>
      <w:r w:rsidRPr="002C6353">
        <w:rPr>
          <w:sz w:val="22"/>
          <w:szCs w:val="22"/>
        </w:rPr>
        <w:t xml:space="preserve">select </w:t>
      </w:r>
      <w:r w:rsidRPr="002C6353">
        <w:rPr>
          <w:noProof/>
          <w:sz w:val="22"/>
          <w:szCs w:val="22"/>
          <w:lang w:bidi="ar-SA"/>
        </w:rPr>
        <w:drawing>
          <wp:inline distT="0" distB="0" distL="0" distR="0" wp14:anchorId="6DCFE2C6" wp14:editId="46156720">
            <wp:extent cx="238760" cy="198755"/>
            <wp:effectExtent l="0" t="0" r="8890" b="0"/>
            <wp:docPr id="35" name="Picture 35" descr="Launch tool for drawing project boundary" title="Dr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15875" t="41504" r="75848" b="49925"/>
                    <a:stretch>
                      <a:fillRect/>
                    </a:stretch>
                  </pic:blipFill>
                  <pic:spPr bwMode="auto">
                    <a:xfrm>
                      <a:off x="0" y="0"/>
                      <a:ext cx="238760" cy="198755"/>
                    </a:xfrm>
                    <a:prstGeom prst="rect">
                      <a:avLst/>
                    </a:prstGeom>
                    <a:noFill/>
                    <a:ln>
                      <a:noFill/>
                    </a:ln>
                  </pic:spPr>
                </pic:pic>
              </a:graphicData>
            </a:graphic>
          </wp:inline>
        </w:drawing>
      </w:r>
      <w:r w:rsidRPr="002C6353">
        <w:rPr>
          <w:sz w:val="22"/>
          <w:szCs w:val="22"/>
        </w:rPr>
        <w:t>. Now you can start drawing your project boundaries on the map.  Try and stay as close to the limits of the project as possible.  After you drop your first point on the map every next click will draw a line between those two points.  On your last point double click to set your polygon.  As in any GIS based system, try not to cross your boundary lines over one another. Also, you have the ability to edit your lines locations and move your polygon as a whole using the various tools in the Draw/Edit toolbar.</w:t>
      </w:r>
    </w:p>
    <w:p w14:paraId="6F20D329" w14:textId="77777777" w:rsidR="00140A2D" w:rsidRPr="007928C9" w:rsidRDefault="00140A2D" w:rsidP="007928C9">
      <w:pPr>
        <w:pStyle w:val="ListParagraph"/>
        <w:rPr>
          <w:sz w:val="22"/>
          <w:szCs w:val="22"/>
        </w:rPr>
      </w:pPr>
    </w:p>
    <w:p w14:paraId="111C2287" w14:textId="70CD76C7" w:rsidR="00140A2D" w:rsidRDefault="00140A2D" w:rsidP="007928C9">
      <w:pPr>
        <w:spacing w:after="0" w:line="240" w:lineRule="auto"/>
        <w:ind w:left="360"/>
        <w:jc w:val="center"/>
      </w:pPr>
      <w:r>
        <w:rPr>
          <w:noProof/>
        </w:rPr>
        <w:drawing>
          <wp:inline distT="0" distB="0" distL="0" distR="0" wp14:anchorId="23097EB0" wp14:editId="5080D04E">
            <wp:extent cx="3914775" cy="933450"/>
            <wp:effectExtent l="0" t="0" r="9525" b="0"/>
            <wp:docPr id="1" name="Picture 1" descr="Draw/Edi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aw/Edit view"/>
                    <pic:cNvPicPr/>
                  </pic:nvPicPr>
                  <pic:blipFill>
                    <a:blip r:embed="rId38"/>
                    <a:stretch>
                      <a:fillRect/>
                    </a:stretch>
                  </pic:blipFill>
                  <pic:spPr>
                    <a:xfrm>
                      <a:off x="0" y="0"/>
                      <a:ext cx="3914775" cy="933450"/>
                    </a:xfrm>
                    <a:prstGeom prst="rect">
                      <a:avLst/>
                    </a:prstGeom>
                  </pic:spPr>
                </pic:pic>
              </a:graphicData>
            </a:graphic>
          </wp:inline>
        </w:drawing>
      </w:r>
    </w:p>
    <w:p w14:paraId="1552B5BF" w14:textId="77777777" w:rsidR="00140A2D" w:rsidRPr="007928C9" w:rsidRDefault="00140A2D" w:rsidP="007928C9">
      <w:pPr>
        <w:spacing w:after="0" w:line="240" w:lineRule="auto"/>
        <w:ind w:left="360"/>
      </w:pPr>
    </w:p>
    <w:p w14:paraId="39A33B0F" w14:textId="77777777" w:rsidR="002C6353" w:rsidRPr="002C6353" w:rsidRDefault="002C6353" w:rsidP="002C6353">
      <w:pPr>
        <w:pStyle w:val="ListParagraph"/>
        <w:spacing w:before="0" w:after="0" w:line="240" w:lineRule="auto"/>
        <w:jc w:val="both"/>
        <w:rPr>
          <w:sz w:val="22"/>
          <w:szCs w:val="22"/>
        </w:rPr>
      </w:pPr>
    </w:p>
    <w:p w14:paraId="797040CE" w14:textId="77777777" w:rsidR="00140A2D" w:rsidRPr="002C6353" w:rsidRDefault="00140A2D" w:rsidP="00140A2D">
      <w:pPr>
        <w:pStyle w:val="ListParagraph"/>
        <w:numPr>
          <w:ilvl w:val="0"/>
          <w:numId w:val="23"/>
        </w:numPr>
        <w:spacing w:after="0" w:line="240" w:lineRule="auto"/>
        <w:jc w:val="both"/>
        <w:rPr>
          <w:sz w:val="22"/>
          <w:szCs w:val="22"/>
        </w:rPr>
      </w:pPr>
      <w:r>
        <w:rPr>
          <w:sz w:val="22"/>
          <w:szCs w:val="22"/>
        </w:rPr>
        <w:t xml:space="preserve">Please note, if there is a shapefile available for the project you can upload the zipped shapefile in lieu of drawing the project boundary. </w:t>
      </w:r>
      <w:r w:rsidRPr="004668CF">
        <w:rPr>
          <w:sz w:val="22"/>
          <w:szCs w:val="22"/>
        </w:rPr>
        <w:t>Upload a shapefile at any scale by clicking on the ‘Upload Shapes’</w:t>
      </w:r>
      <w:r w:rsidRPr="00783808">
        <w:rPr>
          <w:sz w:val="22"/>
          <w:szCs w:val="22"/>
        </w:rPr>
        <w:t xml:space="preserve"> button</w:t>
      </w:r>
      <w:r>
        <w:rPr>
          <w:noProof/>
          <w:lang w:bidi="ar-SA"/>
        </w:rPr>
        <w:drawing>
          <wp:inline distT="0" distB="0" distL="0" distR="0" wp14:anchorId="62732601" wp14:editId="00D71869">
            <wp:extent cx="333375" cy="323850"/>
            <wp:effectExtent l="0" t="0" r="9525" b="0"/>
            <wp:docPr id="2" name="Picture 2"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lder icon"/>
                    <pic:cNvPicPr/>
                  </pic:nvPicPr>
                  <pic:blipFill>
                    <a:blip r:embed="rId39"/>
                    <a:stretch>
                      <a:fillRect/>
                    </a:stretch>
                  </pic:blipFill>
                  <pic:spPr>
                    <a:xfrm>
                      <a:off x="0" y="0"/>
                      <a:ext cx="333375" cy="323850"/>
                    </a:xfrm>
                    <a:prstGeom prst="rect">
                      <a:avLst/>
                    </a:prstGeom>
                  </pic:spPr>
                </pic:pic>
              </a:graphicData>
            </a:graphic>
          </wp:inline>
        </w:drawing>
      </w:r>
      <w:r w:rsidRPr="00783808">
        <w:rPr>
          <w:sz w:val="22"/>
          <w:szCs w:val="22"/>
        </w:rPr>
        <w:t xml:space="preserve"> on the Draw/Edit menu.</w:t>
      </w:r>
      <w:r w:rsidRPr="004668CF">
        <w:rPr>
          <w:sz w:val="22"/>
          <w:szCs w:val="22"/>
        </w:rPr>
        <w:t xml:space="preserve"> In the upload shapefile window, click on the ‘Select File to Upload’ button and browse to select a zipped shapefile in a standard ESRI projection with all the parts of an ESRI shapefile, a KML file or a GML file</w:t>
      </w:r>
      <w:r>
        <w:rPr>
          <w:sz w:val="22"/>
          <w:szCs w:val="22"/>
        </w:rPr>
        <w:t>.</w:t>
      </w:r>
    </w:p>
    <w:p w14:paraId="3045064E" w14:textId="77777777" w:rsidR="00140A2D" w:rsidRPr="007928C9" w:rsidRDefault="00140A2D" w:rsidP="007928C9">
      <w:pPr>
        <w:spacing w:after="0" w:line="240" w:lineRule="auto"/>
        <w:ind w:left="360"/>
        <w:jc w:val="both"/>
      </w:pPr>
    </w:p>
    <w:p w14:paraId="461D8704" w14:textId="7C74CA03" w:rsidR="002C6353" w:rsidRPr="002C6353" w:rsidRDefault="00140A2D" w:rsidP="002C6353">
      <w:pPr>
        <w:pStyle w:val="ListParagraph"/>
        <w:numPr>
          <w:ilvl w:val="0"/>
          <w:numId w:val="23"/>
        </w:numPr>
        <w:spacing w:after="0" w:line="240" w:lineRule="auto"/>
        <w:jc w:val="both"/>
        <w:rPr>
          <w:sz w:val="22"/>
          <w:szCs w:val="22"/>
        </w:rPr>
      </w:pPr>
      <w:r>
        <w:rPr>
          <w:sz w:val="22"/>
          <w:szCs w:val="22"/>
        </w:rPr>
        <w:t>From</w:t>
      </w:r>
      <w:r w:rsidR="002C6353" w:rsidRPr="002C6353">
        <w:rPr>
          <w:sz w:val="22"/>
          <w:szCs w:val="22"/>
        </w:rPr>
        <w:t xml:space="preserve"> the “Draw/Edit” menu select “Accept.” A window will pop up where you will enter the requested project information.  </w:t>
      </w:r>
    </w:p>
    <w:p w14:paraId="75D172C0" w14:textId="58ECB0C0" w:rsidR="002C6353" w:rsidRPr="002C6353" w:rsidRDefault="002C6353" w:rsidP="002C6353">
      <w:pPr>
        <w:pStyle w:val="ListParagraph"/>
        <w:spacing w:before="0" w:after="0" w:line="240" w:lineRule="auto"/>
        <w:jc w:val="both"/>
        <w:rPr>
          <w:sz w:val="22"/>
          <w:szCs w:val="22"/>
        </w:rPr>
      </w:pPr>
      <w:r w:rsidRPr="002C6353">
        <w:rPr>
          <w:b/>
          <w:sz w:val="22"/>
          <w:szCs w:val="22"/>
        </w:rPr>
        <w:t xml:space="preserve">*Note: </w:t>
      </w:r>
      <w:r w:rsidR="009D7655">
        <w:rPr>
          <w:sz w:val="22"/>
          <w:szCs w:val="22"/>
        </w:rPr>
        <w:t>VDCR</w:t>
      </w:r>
      <w:r w:rsidRPr="002C6353">
        <w:rPr>
          <w:sz w:val="22"/>
          <w:szCs w:val="22"/>
        </w:rPr>
        <w:t xml:space="preserve"> tracks the project using the “Project Title” so make sure that the facility name that you use is the correct one for the project and the one that you use to further coordinate if needed in the future.</w:t>
      </w:r>
      <w:r w:rsidRPr="002C6353">
        <w:rPr>
          <w:noProof/>
          <w:sz w:val="22"/>
          <w:szCs w:val="22"/>
        </w:rPr>
        <w:t xml:space="preserve"> </w:t>
      </w:r>
    </w:p>
    <w:p w14:paraId="7F2C28D5" w14:textId="77777777" w:rsidR="002C6353" w:rsidRPr="002C6353" w:rsidRDefault="002C6353" w:rsidP="002C6353">
      <w:pPr>
        <w:pStyle w:val="ListParagraph"/>
        <w:spacing w:before="0" w:after="0" w:line="240" w:lineRule="auto"/>
        <w:jc w:val="both"/>
        <w:rPr>
          <w:sz w:val="22"/>
          <w:szCs w:val="22"/>
        </w:rPr>
      </w:pPr>
    </w:p>
    <w:p w14:paraId="5C276199" w14:textId="6987C860" w:rsidR="002C6353" w:rsidRPr="002C6353" w:rsidRDefault="002C6353" w:rsidP="002C6353">
      <w:pPr>
        <w:pStyle w:val="ListParagraph"/>
        <w:numPr>
          <w:ilvl w:val="0"/>
          <w:numId w:val="23"/>
        </w:numPr>
        <w:spacing w:after="0" w:line="240" w:lineRule="auto"/>
        <w:jc w:val="both"/>
        <w:rPr>
          <w:sz w:val="22"/>
          <w:szCs w:val="22"/>
        </w:rPr>
      </w:pPr>
      <w:r w:rsidRPr="002C6353">
        <w:rPr>
          <w:sz w:val="22"/>
          <w:szCs w:val="22"/>
        </w:rPr>
        <w:t>Make sure to provide as much information as is available regarding the proposed project</w:t>
      </w:r>
      <w:r w:rsidR="00140A2D">
        <w:rPr>
          <w:sz w:val="22"/>
          <w:szCs w:val="22"/>
        </w:rPr>
        <w:t>, including a detailed project description and existing site conditions</w:t>
      </w:r>
      <w:r w:rsidRPr="002C6353">
        <w:rPr>
          <w:sz w:val="22"/>
          <w:szCs w:val="22"/>
        </w:rPr>
        <w:t xml:space="preserve">.  At the bottom of the pop up window, there is an option to upload attachments.  At the minimum, attach the impacts map as </w:t>
      </w:r>
      <w:r w:rsidRPr="002C6353">
        <w:rPr>
          <w:sz w:val="22"/>
          <w:szCs w:val="22"/>
        </w:rPr>
        <w:lastRenderedPageBreak/>
        <w:t>well as any relevant T</w:t>
      </w:r>
      <w:r w:rsidR="003E7ECD">
        <w:rPr>
          <w:sz w:val="22"/>
          <w:szCs w:val="22"/>
        </w:rPr>
        <w:t>-</w:t>
      </w:r>
      <w:r w:rsidRPr="002C6353">
        <w:rPr>
          <w:sz w:val="22"/>
          <w:szCs w:val="22"/>
        </w:rPr>
        <w:t>E info from the JPA</w:t>
      </w:r>
      <w:r w:rsidR="001A3ACC">
        <w:rPr>
          <w:rStyle w:val="FootnoteReference"/>
          <w:sz w:val="22"/>
          <w:szCs w:val="22"/>
        </w:rPr>
        <w:footnoteReference w:id="8"/>
      </w:r>
      <w:r w:rsidRPr="002C6353">
        <w:rPr>
          <w:sz w:val="22"/>
          <w:szCs w:val="22"/>
        </w:rPr>
        <w:t xml:space="preserve">. </w:t>
      </w:r>
      <w:r w:rsidR="00140A2D">
        <w:rPr>
          <w:sz w:val="22"/>
          <w:szCs w:val="22"/>
        </w:rPr>
        <w:t xml:space="preserve">Photos of the project area are also helpful. </w:t>
      </w:r>
      <w:r w:rsidRPr="002C6353">
        <w:rPr>
          <w:sz w:val="22"/>
          <w:szCs w:val="22"/>
        </w:rPr>
        <w:t>You can also copy a VITASAHRE link into the comments section, so then are able to provide any large attachments such as T</w:t>
      </w:r>
      <w:r w:rsidR="003E7ECD">
        <w:rPr>
          <w:sz w:val="22"/>
          <w:szCs w:val="22"/>
        </w:rPr>
        <w:t>-</w:t>
      </w:r>
      <w:r w:rsidRPr="002C6353">
        <w:rPr>
          <w:sz w:val="22"/>
          <w:szCs w:val="22"/>
        </w:rPr>
        <w:t>E reports, ext.</w:t>
      </w:r>
    </w:p>
    <w:p w14:paraId="6DD80BE9" w14:textId="77777777" w:rsidR="002C6353" w:rsidRPr="002C6353" w:rsidRDefault="002C6353" w:rsidP="002C6353">
      <w:pPr>
        <w:pStyle w:val="ListParagraph"/>
        <w:spacing w:before="0" w:after="0" w:line="240" w:lineRule="auto"/>
        <w:jc w:val="both"/>
        <w:rPr>
          <w:sz w:val="22"/>
          <w:szCs w:val="22"/>
        </w:rPr>
      </w:pPr>
    </w:p>
    <w:p w14:paraId="144DE7FA" w14:textId="77777777" w:rsidR="002C6353" w:rsidRDefault="002C6353" w:rsidP="002C6353">
      <w:pPr>
        <w:pStyle w:val="ListParagraph"/>
        <w:numPr>
          <w:ilvl w:val="0"/>
          <w:numId w:val="23"/>
        </w:numPr>
        <w:jc w:val="both"/>
        <w:rPr>
          <w:sz w:val="22"/>
          <w:szCs w:val="22"/>
        </w:rPr>
      </w:pPr>
      <w:r w:rsidRPr="002C6353">
        <w:rPr>
          <w:sz w:val="22"/>
          <w:szCs w:val="22"/>
        </w:rPr>
        <w:t>Click “Save”.</w:t>
      </w:r>
    </w:p>
    <w:p w14:paraId="0BC91EE4" w14:textId="77777777" w:rsidR="00896C48" w:rsidRPr="00896C48" w:rsidRDefault="00896C48" w:rsidP="00896C48">
      <w:pPr>
        <w:pStyle w:val="ListParagraph"/>
        <w:rPr>
          <w:sz w:val="22"/>
          <w:szCs w:val="22"/>
        </w:rPr>
      </w:pPr>
    </w:p>
    <w:p w14:paraId="3DB2C5BA" w14:textId="3029A569" w:rsidR="00896C48" w:rsidRDefault="00896C48" w:rsidP="00075AD5">
      <w:pPr>
        <w:jc w:val="center"/>
      </w:pPr>
    </w:p>
    <w:p w14:paraId="016520B1" w14:textId="78091099" w:rsidR="00F906D9" w:rsidRDefault="00F906D9">
      <w:pPr>
        <w:jc w:val="center"/>
      </w:pPr>
      <w:r>
        <w:rPr>
          <w:noProof/>
        </w:rPr>
        <w:drawing>
          <wp:inline distT="0" distB="0" distL="0" distR="0" wp14:anchorId="0ECEC641" wp14:editId="55BE2BD2">
            <wp:extent cx="5943600" cy="2903855"/>
            <wp:effectExtent l="0" t="0" r="0" b="0"/>
            <wp:docPr id="4" name="Picture 4" descr="VDCR Natural Heritage Data Explorer examp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DCR Natural Heritage Data Explorer example view"/>
                    <pic:cNvPicPr/>
                  </pic:nvPicPr>
                  <pic:blipFill>
                    <a:blip r:embed="rId40"/>
                    <a:stretch>
                      <a:fillRect/>
                    </a:stretch>
                  </pic:blipFill>
                  <pic:spPr>
                    <a:xfrm>
                      <a:off x="0" y="0"/>
                      <a:ext cx="5943600" cy="2903855"/>
                    </a:xfrm>
                    <a:prstGeom prst="rect">
                      <a:avLst/>
                    </a:prstGeom>
                  </pic:spPr>
                </pic:pic>
              </a:graphicData>
            </a:graphic>
          </wp:inline>
        </w:drawing>
      </w:r>
    </w:p>
    <w:p w14:paraId="0E58538E" w14:textId="07EA2DCA" w:rsidR="00075AD5" w:rsidRPr="00075AD5" w:rsidRDefault="00075AD5" w:rsidP="00075AD5">
      <w:pPr>
        <w:pStyle w:val="ListParagraph"/>
        <w:numPr>
          <w:ilvl w:val="0"/>
          <w:numId w:val="25"/>
        </w:numPr>
        <w:autoSpaceDE w:val="0"/>
        <w:autoSpaceDN w:val="0"/>
        <w:adjustRightInd w:val="0"/>
        <w:spacing w:before="0" w:after="0" w:line="240" w:lineRule="auto"/>
        <w:jc w:val="both"/>
        <w:rPr>
          <w:sz w:val="22"/>
          <w:szCs w:val="22"/>
        </w:rPr>
      </w:pPr>
      <w:r w:rsidRPr="00075AD5">
        <w:rPr>
          <w:sz w:val="22"/>
          <w:szCs w:val="22"/>
        </w:rPr>
        <w:t xml:space="preserve">The system will typically send an email notifying the user when the report is ready.  </w:t>
      </w:r>
      <w:r w:rsidR="009D7655">
        <w:rPr>
          <w:rFonts w:ascii="Calibri" w:hAnsi="Calibri" w:cs="Calibri"/>
          <w:sz w:val="22"/>
          <w:szCs w:val="22"/>
          <w:lang w:bidi="ar-SA"/>
        </w:rPr>
        <w:t>VDCR</w:t>
      </w:r>
      <w:r w:rsidRPr="00075AD5">
        <w:rPr>
          <w:rFonts w:ascii="Calibri" w:hAnsi="Calibri" w:cs="Calibri"/>
          <w:sz w:val="22"/>
          <w:szCs w:val="22"/>
          <w:lang w:bidi="ar-SA"/>
        </w:rPr>
        <w:t>’s initial report will be a link in this email. Save the .pdf instead of the email because others will not be able to view the report by clicking the provided link</w:t>
      </w:r>
      <w:r w:rsidR="001A3ACC">
        <w:rPr>
          <w:rStyle w:val="FootnoteReference"/>
          <w:rFonts w:ascii="Calibri" w:hAnsi="Calibri" w:cs="Calibri"/>
          <w:sz w:val="22"/>
          <w:szCs w:val="22"/>
          <w:lang w:bidi="ar-SA"/>
        </w:rPr>
        <w:footnoteReference w:id="9"/>
      </w:r>
      <w:r w:rsidRPr="00DB7AD8">
        <w:t>.</w:t>
      </w:r>
    </w:p>
    <w:p w14:paraId="66FBF4F9" w14:textId="0A98B51A" w:rsidR="00075AD5" w:rsidRPr="005942CE" w:rsidRDefault="00075AD5" w:rsidP="008F6BC2">
      <w:pPr>
        <w:pStyle w:val="ListParagraph"/>
        <w:numPr>
          <w:ilvl w:val="0"/>
          <w:numId w:val="24"/>
        </w:numPr>
        <w:spacing w:before="0"/>
        <w:jc w:val="both"/>
        <w:rPr>
          <w:rFonts w:cstheme="minorHAnsi"/>
          <w:sz w:val="22"/>
          <w:szCs w:val="22"/>
        </w:rPr>
      </w:pPr>
      <w:r w:rsidRPr="00075AD5">
        <w:rPr>
          <w:sz w:val="22"/>
          <w:szCs w:val="22"/>
        </w:rPr>
        <w:t xml:space="preserve">On the main page hover over “My Subscription” and select “My Projects” when it pops up.  Here you can see a list of and retrieve a report for every project that you have submitted into the system. Select your project and at the bottom of the report under “Attachment”, there should be a “project review” file.  This is your initial report for the project. Open the document and right click on the page outside of the USGS map area and select print from the drop down. Print the file </w:t>
      </w:r>
      <w:r w:rsidRPr="005942CE">
        <w:rPr>
          <w:rFonts w:cstheme="minorHAnsi"/>
          <w:sz w:val="22"/>
          <w:szCs w:val="22"/>
        </w:rPr>
        <w:t xml:space="preserve">to PDF and save it to the </w:t>
      </w:r>
      <w:r w:rsidR="009D7655">
        <w:rPr>
          <w:rFonts w:cstheme="minorHAnsi"/>
          <w:sz w:val="22"/>
          <w:szCs w:val="22"/>
        </w:rPr>
        <w:t>VDCR</w:t>
      </w:r>
      <w:r w:rsidRPr="005942CE">
        <w:rPr>
          <w:rFonts w:cstheme="minorHAnsi"/>
          <w:sz w:val="22"/>
          <w:szCs w:val="22"/>
        </w:rPr>
        <w:t xml:space="preserve"> Folder in your project folder on the network drive, naming it using the appropriate naming convention (See ECM Naming Convention Document)</w:t>
      </w:r>
      <w:r w:rsidR="001A3ACC">
        <w:rPr>
          <w:rStyle w:val="FootnoteReference"/>
          <w:rFonts w:cstheme="minorHAnsi"/>
          <w:sz w:val="22"/>
          <w:szCs w:val="22"/>
        </w:rPr>
        <w:footnoteReference w:id="10"/>
      </w:r>
      <w:r w:rsidRPr="005942CE">
        <w:rPr>
          <w:rFonts w:cstheme="minorHAnsi"/>
          <w:sz w:val="22"/>
          <w:szCs w:val="22"/>
        </w:rPr>
        <w:t xml:space="preserve"> and close the page.</w:t>
      </w:r>
      <w:r w:rsidR="005942CE">
        <w:rPr>
          <w:rFonts w:cstheme="minorHAnsi"/>
          <w:sz w:val="22"/>
          <w:szCs w:val="22"/>
        </w:rPr>
        <w:t xml:space="preserve"> </w:t>
      </w:r>
      <w:r w:rsidRPr="005942CE">
        <w:rPr>
          <w:rFonts w:cstheme="minorHAnsi"/>
          <w:sz w:val="22"/>
          <w:szCs w:val="22"/>
        </w:rPr>
        <w:t>If you don’t receive the notification within an hour of submitting the review request, first make sure that you logged out of the system and then go ahead and log back in.</w:t>
      </w:r>
      <w:r w:rsidR="005942CE" w:rsidRPr="005942CE">
        <w:rPr>
          <w:rFonts w:cstheme="minorHAnsi"/>
          <w:sz w:val="22"/>
          <w:szCs w:val="22"/>
        </w:rPr>
        <w:t xml:space="preserve"> If you still have not received the initial report after logging back into the website, please send an email to </w:t>
      </w:r>
      <w:hyperlink r:id="rId41" w:history="1">
        <w:r w:rsidR="00C0479B" w:rsidRPr="00C0479B">
          <w:rPr>
            <w:rStyle w:val="Hyperlink"/>
            <w:rFonts w:cstheme="minorHAnsi"/>
            <w:sz w:val="22"/>
            <w:szCs w:val="22"/>
          </w:rPr>
          <w:t>nhreview@dcr.virginia.gov</w:t>
        </w:r>
      </w:hyperlink>
      <w:r w:rsidR="00C0479B">
        <w:rPr>
          <w:rFonts w:cstheme="minorHAnsi"/>
          <w:sz w:val="22"/>
          <w:szCs w:val="22"/>
        </w:rPr>
        <w:t xml:space="preserve"> </w:t>
      </w:r>
      <w:r w:rsidR="005942CE" w:rsidRPr="005942CE">
        <w:rPr>
          <w:rFonts w:cstheme="minorHAnsi"/>
          <w:sz w:val="22"/>
          <w:szCs w:val="22"/>
        </w:rPr>
        <w:t>including the title of the project, when it was submitted and that you did not receive an initial report.</w:t>
      </w:r>
    </w:p>
    <w:p w14:paraId="6AF1F076" w14:textId="77777777" w:rsidR="00075AD5" w:rsidRDefault="00075AD5" w:rsidP="00075AD5">
      <w:pPr>
        <w:jc w:val="both"/>
      </w:pPr>
      <w:r>
        <w:t xml:space="preserve">The last page of your automatically generated report is a generic letter that indicates if there are any natural heritage resources within the project vicinity.  </w:t>
      </w:r>
    </w:p>
    <w:p w14:paraId="5EA2D04F" w14:textId="0E377D9A" w:rsidR="00075AD5" w:rsidRDefault="009D7655" w:rsidP="00075AD5">
      <w:pPr>
        <w:jc w:val="both"/>
      </w:pPr>
      <w:r>
        <w:t>VDCR</w:t>
      </w:r>
      <w:r w:rsidR="00075AD5">
        <w:t xml:space="preserve"> will automatically review and send you comments based on the project information that you submitted to the website</w:t>
      </w:r>
      <w:r w:rsidR="00F906D9">
        <w:t xml:space="preserve"> for VWP general permit coverage</w:t>
      </w:r>
      <w:r w:rsidR="00075AD5">
        <w:t xml:space="preserve">. Thus, after submitting the online project review request and receiving </w:t>
      </w:r>
      <w:r>
        <w:t>VDCR</w:t>
      </w:r>
      <w:r w:rsidR="00075AD5">
        <w:t xml:space="preserve">’s initial report, wait for the final project comments from </w:t>
      </w:r>
      <w:r>
        <w:t>VDCR</w:t>
      </w:r>
      <w:r w:rsidR="00075AD5">
        <w:t xml:space="preserve"> sent via email.</w:t>
      </w:r>
      <w:r w:rsidR="00156A8B">
        <w:rPr>
          <w:rStyle w:val="FootnoteReference"/>
        </w:rPr>
        <w:footnoteReference w:id="11"/>
      </w:r>
      <w:r w:rsidR="00F906D9">
        <w:t xml:space="preserve"> [Note: For VWP individual permits, please submit the project directly to </w:t>
      </w:r>
      <w:r w:rsidR="003E054D">
        <w:t>Allison Tillett</w:t>
      </w:r>
      <w:r w:rsidR="00F906D9">
        <w:t xml:space="preserve">, </w:t>
      </w:r>
      <w:r>
        <w:t>VDCR</w:t>
      </w:r>
      <w:r w:rsidR="00F906D9">
        <w:t xml:space="preserve"> Environmental Review Coordinator at </w:t>
      </w:r>
      <w:hyperlink r:id="rId42" w:history="1">
        <w:r w:rsidR="003E054D" w:rsidRPr="005F477A">
          <w:rPr>
            <w:rStyle w:val="Hyperlink"/>
          </w:rPr>
          <w:t>allison.tillett@dcr.virginia.gov</w:t>
        </w:r>
      </w:hyperlink>
      <w:r w:rsidR="003E054D">
        <w:t xml:space="preserve"> </w:t>
      </w:r>
      <w:r w:rsidR="00F906D9">
        <w:t xml:space="preserve">for coordination with all the </w:t>
      </w:r>
      <w:r>
        <w:t>VDCR</w:t>
      </w:r>
      <w:r w:rsidR="00F906D9">
        <w:t xml:space="preserve"> divisions.  An agency comment letter will be provided via email.]</w:t>
      </w:r>
    </w:p>
    <w:p w14:paraId="271E40D7" w14:textId="43CA7880" w:rsidR="00075AD5" w:rsidRDefault="00075AD5" w:rsidP="00075AD5">
      <w:pPr>
        <w:pStyle w:val="Heading4"/>
      </w:pPr>
      <w:r>
        <w:t>4.</w:t>
      </w:r>
      <w:r w:rsidR="00984649">
        <w:t>6</w:t>
      </w:r>
      <w:r>
        <w:t xml:space="preserve">.2.2 Reviewing and Responding to </w:t>
      </w:r>
      <w:r w:rsidR="009D7655">
        <w:t>VDWR</w:t>
      </w:r>
      <w:r>
        <w:t xml:space="preserve"> and/or </w:t>
      </w:r>
      <w:r w:rsidR="009D7655">
        <w:t>VDCR</w:t>
      </w:r>
      <w:r>
        <w:t xml:space="preserve"> Comments</w:t>
      </w:r>
    </w:p>
    <w:p w14:paraId="4EAA3F49" w14:textId="7C3E9446" w:rsidR="00075AD5" w:rsidRDefault="00075AD5" w:rsidP="00075AD5">
      <w:pPr>
        <w:jc w:val="both"/>
      </w:pPr>
      <w:r>
        <w:t xml:space="preserve">The coordination processes for </w:t>
      </w:r>
      <w:r w:rsidR="009D7655">
        <w:t>VDWR</w:t>
      </w:r>
      <w:r>
        <w:t xml:space="preserve"> and </w:t>
      </w:r>
      <w:r w:rsidR="009D7655">
        <w:t>VDCR</w:t>
      </w:r>
      <w:r>
        <w:t xml:space="preserve"> are separate and distinct; however, the response to their comments is the same</w:t>
      </w:r>
      <w:r w:rsidR="00626AEF">
        <w:t>. This</w:t>
      </w:r>
      <w:r>
        <w:t xml:space="preserve"> section summarizes the various ways that the coordination process</w:t>
      </w:r>
      <w:r w:rsidR="00626AEF">
        <w:t xml:space="preserve"> is concluded</w:t>
      </w:r>
      <w:r>
        <w:t>.</w:t>
      </w:r>
    </w:p>
    <w:p w14:paraId="731F8F1B" w14:textId="07CB4E00" w:rsidR="00075AD5" w:rsidRPr="0009081E" w:rsidRDefault="00C15C5A" w:rsidP="00C65924">
      <w:pPr>
        <w:jc w:val="both"/>
        <w:rPr>
          <w:b/>
        </w:rPr>
      </w:pPr>
      <w:r w:rsidRPr="00C65924">
        <w:t>If</w:t>
      </w:r>
      <w:r w:rsidR="00075AD5" w:rsidRPr="00C65924">
        <w:t xml:space="preserve"> no response</w:t>
      </w:r>
      <w:r w:rsidRPr="00C65924">
        <w:t xml:space="preserve"> is received within </w:t>
      </w:r>
      <w:r w:rsidR="009C0C78" w:rsidRPr="00C65924">
        <w:t>15</w:t>
      </w:r>
      <w:r w:rsidRPr="00C65924">
        <w:t xml:space="preserve"> days</w:t>
      </w:r>
      <w:r w:rsidR="0009439A" w:rsidRPr="00C65924">
        <w:t xml:space="preserve"> of DEQ’s request for comments,</w:t>
      </w:r>
      <w:r w:rsidRPr="00C65924">
        <w:t xml:space="preserve"> and staff </w:t>
      </w:r>
      <w:r w:rsidRPr="00C65924">
        <w:rPr>
          <w:i/>
        </w:rPr>
        <w:t>is aware of the presence of a T</w:t>
      </w:r>
      <w:r w:rsidR="003E7ECD" w:rsidRPr="00C65924">
        <w:rPr>
          <w:i/>
        </w:rPr>
        <w:t>-</w:t>
      </w:r>
      <w:r w:rsidRPr="00C65924">
        <w:rPr>
          <w:i/>
        </w:rPr>
        <w:t>E species</w:t>
      </w:r>
      <w:r w:rsidRPr="00C65924">
        <w:t>, send an email reminder to the agency</w:t>
      </w:r>
      <w:r w:rsidR="00DA461B" w:rsidRPr="00C65924">
        <w:t>(ies)</w:t>
      </w:r>
      <w:r w:rsidRPr="00C65924">
        <w:t xml:space="preserve"> and ask </w:t>
      </w:r>
      <w:r w:rsidR="009C0C78" w:rsidRPr="00C65924">
        <w:t>if their review can be expedited</w:t>
      </w:r>
      <w:r w:rsidR="00075AD5" w:rsidRPr="00C65924">
        <w:t>.</w:t>
      </w:r>
      <w:r w:rsidR="0009439A">
        <w:t xml:space="preserve"> </w:t>
      </w:r>
      <w:r>
        <w:t xml:space="preserve">Discuss the situation </w:t>
      </w:r>
      <w:r w:rsidR="00075AD5" w:rsidRPr="0009081E">
        <w:t xml:space="preserve">with </w:t>
      </w:r>
      <w:r>
        <w:t>your</w:t>
      </w:r>
      <w:r w:rsidR="00075AD5" w:rsidRPr="0009081E">
        <w:t xml:space="preserve"> manager</w:t>
      </w:r>
      <w:r>
        <w:t xml:space="preserve"> before issuing coverage</w:t>
      </w:r>
      <w:r w:rsidR="00075AD5" w:rsidRPr="0009081E">
        <w:t xml:space="preserve">. </w:t>
      </w:r>
    </w:p>
    <w:p w14:paraId="1CC1E2D7" w14:textId="249526FB" w:rsidR="00075AD5" w:rsidRPr="0083456E" w:rsidRDefault="00075AD5" w:rsidP="00075AD5">
      <w:r>
        <w:t xml:space="preserve">Common responses received from </w:t>
      </w:r>
      <w:r w:rsidR="009D7655">
        <w:t>VDWR</w:t>
      </w:r>
      <w:r>
        <w:t xml:space="preserve"> or </w:t>
      </w:r>
      <w:r w:rsidR="009D7655">
        <w:t>VDCR</w:t>
      </w:r>
      <w:r>
        <w:t xml:space="preserve"> and how staff should respond:</w:t>
      </w:r>
    </w:p>
    <w:p w14:paraId="55281876" w14:textId="26561579" w:rsidR="00075AD5" w:rsidRPr="00075AD5" w:rsidRDefault="009D7655" w:rsidP="00075AD5">
      <w:pPr>
        <w:pStyle w:val="ListParagraph"/>
        <w:numPr>
          <w:ilvl w:val="0"/>
          <w:numId w:val="36"/>
        </w:numPr>
        <w:jc w:val="both"/>
        <w:rPr>
          <w:sz w:val="22"/>
          <w:szCs w:val="22"/>
        </w:rPr>
      </w:pPr>
      <w:r>
        <w:rPr>
          <w:sz w:val="22"/>
          <w:szCs w:val="22"/>
        </w:rPr>
        <w:t>VDWR</w:t>
      </w:r>
      <w:r w:rsidR="00075AD5" w:rsidRPr="00075AD5">
        <w:rPr>
          <w:sz w:val="22"/>
          <w:szCs w:val="22"/>
        </w:rPr>
        <w:t>/</w:t>
      </w:r>
      <w:r>
        <w:rPr>
          <w:sz w:val="22"/>
          <w:szCs w:val="22"/>
        </w:rPr>
        <w:t>VDCR</w:t>
      </w:r>
      <w:r w:rsidR="00075AD5" w:rsidRPr="00075AD5">
        <w:rPr>
          <w:sz w:val="22"/>
          <w:szCs w:val="22"/>
        </w:rPr>
        <w:t xml:space="preserve"> request additional information.</w:t>
      </w:r>
    </w:p>
    <w:p w14:paraId="7E3F5635" w14:textId="1D7C0030" w:rsidR="00075AD5" w:rsidRPr="00075AD5" w:rsidRDefault="00075AD5" w:rsidP="00075AD5">
      <w:pPr>
        <w:pStyle w:val="ListParagraph"/>
        <w:numPr>
          <w:ilvl w:val="1"/>
          <w:numId w:val="36"/>
        </w:numPr>
        <w:jc w:val="both"/>
        <w:rPr>
          <w:sz w:val="22"/>
          <w:szCs w:val="22"/>
        </w:rPr>
      </w:pPr>
      <w:r w:rsidRPr="00075AD5">
        <w:rPr>
          <w:sz w:val="22"/>
          <w:szCs w:val="22"/>
        </w:rPr>
        <w:t>Staff must determine if there is conflict with the 45</w:t>
      </w:r>
      <w:r w:rsidR="00FC2702">
        <w:rPr>
          <w:sz w:val="22"/>
          <w:szCs w:val="22"/>
        </w:rPr>
        <w:t>-</w:t>
      </w:r>
      <w:r w:rsidRPr="00075AD5">
        <w:rPr>
          <w:sz w:val="22"/>
          <w:szCs w:val="22"/>
        </w:rPr>
        <w:t xml:space="preserve">day issuance clock which is discussed in the Processing Time Management Section below. </w:t>
      </w:r>
    </w:p>
    <w:p w14:paraId="5EDB2C4F" w14:textId="391FEF08" w:rsidR="00075AD5" w:rsidRPr="00075AD5" w:rsidRDefault="00075AD5" w:rsidP="00075AD5">
      <w:pPr>
        <w:pStyle w:val="ListParagraph"/>
        <w:numPr>
          <w:ilvl w:val="1"/>
          <w:numId w:val="36"/>
        </w:numPr>
        <w:jc w:val="both"/>
        <w:rPr>
          <w:sz w:val="22"/>
          <w:szCs w:val="22"/>
        </w:rPr>
      </w:pPr>
      <w:r w:rsidRPr="00075AD5">
        <w:rPr>
          <w:sz w:val="22"/>
          <w:szCs w:val="22"/>
        </w:rPr>
        <w:t xml:space="preserve">If staff has the information, provide it to </w:t>
      </w:r>
      <w:r w:rsidR="009D7655">
        <w:rPr>
          <w:sz w:val="22"/>
          <w:szCs w:val="22"/>
        </w:rPr>
        <w:t>VDWR</w:t>
      </w:r>
      <w:r w:rsidR="00FC2702">
        <w:rPr>
          <w:sz w:val="22"/>
          <w:szCs w:val="22"/>
        </w:rPr>
        <w:t>, and</w:t>
      </w:r>
      <w:r w:rsidRPr="00075AD5">
        <w:rPr>
          <w:sz w:val="22"/>
          <w:szCs w:val="22"/>
        </w:rPr>
        <w:t xml:space="preserve"> </w:t>
      </w:r>
      <w:r w:rsidR="00DA461B">
        <w:rPr>
          <w:sz w:val="22"/>
          <w:szCs w:val="22"/>
        </w:rPr>
        <w:t>allow an additional</w:t>
      </w:r>
      <w:r w:rsidRPr="00075AD5">
        <w:rPr>
          <w:sz w:val="22"/>
          <w:szCs w:val="22"/>
        </w:rPr>
        <w:t xml:space="preserve"> </w:t>
      </w:r>
      <w:r w:rsidR="009C0C78">
        <w:rPr>
          <w:sz w:val="22"/>
          <w:szCs w:val="22"/>
        </w:rPr>
        <w:t>15</w:t>
      </w:r>
      <w:r w:rsidRPr="00075AD5">
        <w:rPr>
          <w:sz w:val="22"/>
          <w:szCs w:val="22"/>
        </w:rPr>
        <w:t xml:space="preserve"> </w:t>
      </w:r>
      <w:r w:rsidR="00C00EB9">
        <w:rPr>
          <w:sz w:val="22"/>
          <w:szCs w:val="22"/>
        </w:rPr>
        <w:t xml:space="preserve">calendar </w:t>
      </w:r>
      <w:r w:rsidRPr="00075AD5">
        <w:rPr>
          <w:sz w:val="22"/>
          <w:szCs w:val="22"/>
        </w:rPr>
        <w:t xml:space="preserve">days </w:t>
      </w:r>
      <w:r w:rsidR="00DA461B">
        <w:rPr>
          <w:sz w:val="22"/>
          <w:szCs w:val="22"/>
        </w:rPr>
        <w:t>for a response</w:t>
      </w:r>
      <w:r w:rsidRPr="00075AD5">
        <w:rPr>
          <w:sz w:val="22"/>
          <w:szCs w:val="22"/>
        </w:rPr>
        <w:t>.</w:t>
      </w:r>
      <w:r w:rsidR="00156A8B">
        <w:rPr>
          <w:rStyle w:val="FootnoteReference"/>
          <w:sz w:val="22"/>
          <w:szCs w:val="22"/>
        </w:rPr>
        <w:footnoteReference w:id="12"/>
      </w:r>
      <w:r w:rsidRPr="00075AD5">
        <w:rPr>
          <w:sz w:val="22"/>
          <w:szCs w:val="22"/>
        </w:rPr>
        <w:t xml:space="preserve"> </w:t>
      </w:r>
    </w:p>
    <w:p w14:paraId="193FB2AF" w14:textId="52C6BC9F" w:rsidR="00075AD5" w:rsidRPr="00075AD5" w:rsidRDefault="00075AD5" w:rsidP="00075AD5">
      <w:pPr>
        <w:pStyle w:val="ListParagraph"/>
        <w:numPr>
          <w:ilvl w:val="1"/>
          <w:numId w:val="36"/>
        </w:numPr>
        <w:jc w:val="both"/>
        <w:rPr>
          <w:sz w:val="22"/>
          <w:szCs w:val="22"/>
        </w:rPr>
      </w:pPr>
      <w:r w:rsidRPr="00075AD5">
        <w:rPr>
          <w:sz w:val="22"/>
          <w:szCs w:val="22"/>
        </w:rPr>
        <w:t>If staff does not have the information, forward the request to the applicant/</w:t>
      </w:r>
      <w:r w:rsidR="007729BD" w:rsidRPr="00075AD5">
        <w:rPr>
          <w:sz w:val="22"/>
          <w:szCs w:val="22"/>
        </w:rPr>
        <w:t>agent,</w:t>
      </w:r>
      <w:r w:rsidRPr="00075AD5">
        <w:rPr>
          <w:sz w:val="22"/>
          <w:szCs w:val="22"/>
        </w:rPr>
        <w:t xml:space="preserve"> and send it to </w:t>
      </w:r>
      <w:r w:rsidR="009D7655">
        <w:rPr>
          <w:sz w:val="22"/>
          <w:szCs w:val="22"/>
        </w:rPr>
        <w:t>VDWR</w:t>
      </w:r>
      <w:r w:rsidRPr="00075AD5">
        <w:rPr>
          <w:sz w:val="22"/>
          <w:szCs w:val="22"/>
        </w:rPr>
        <w:t xml:space="preserve"> once it is received.  </w:t>
      </w:r>
    </w:p>
    <w:p w14:paraId="3BB6B133" w14:textId="43174794" w:rsidR="00075AD5" w:rsidRPr="00075AD5" w:rsidRDefault="00075AD5" w:rsidP="00075AD5">
      <w:pPr>
        <w:pStyle w:val="ListParagraph"/>
        <w:numPr>
          <w:ilvl w:val="0"/>
          <w:numId w:val="36"/>
        </w:numPr>
        <w:jc w:val="both"/>
        <w:rPr>
          <w:sz w:val="22"/>
          <w:szCs w:val="22"/>
        </w:rPr>
      </w:pPr>
      <w:r w:rsidRPr="00075AD5">
        <w:rPr>
          <w:sz w:val="22"/>
          <w:szCs w:val="22"/>
        </w:rPr>
        <w:t>Request for T</w:t>
      </w:r>
      <w:r w:rsidR="003E7ECD">
        <w:rPr>
          <w:sz w:val="22"/>
          <w:szCs w:val="22"/>
        </w:rPr>
        <w:t>-</w:t>
      </w:r>
      <w:r w:rsidRPr="00075AD5">
        <w:rPr>
          <w:sz w:val="22"/>
          <w:szCs w:val="22"/>
        </w:rPr>
        <w:t>E Surveys.  Forward to the applicant so that they may complete the survey.</w:t>
      </w:r>
      <w:r w:rsidR="00156A8B">
        <w:rPr>
          <w:rStyle w:val="FootnoteReference"/>
          <w:sz w:val="22"/>
          <w:szCs w:val="22"/>
        </w:rPr>
        <w:footnoteReference w:id="13"/>
      </w:r>
      <w:r w:rsidRPr="00075AD5">
        <w:rPr>
          <w:sz w:val="22"/>
          <w:szCs w:val="22"/>
        </w:rPr>
        <w:t xml:space="preserve"> </w:t>
      </w:r>
    </w:p>
    <w:p w14:paraId="6AB8D242" w14:textId="77777777" w:rsidR="00075AD5" w:rsidRPr="00075AD5" w:rsidRDefault="00075AD5" w:rsidP="00075AD5">
      <w:pPr>
        <w:pStyle w:val="ListParagraph"/>
        <w:numPr>
          <w:ilvl w:val="1"/>
          <w:numId w:val="36"/>
        </w:numPr>
        <w:jc w:val="both"/>
        <w:rPr>
          <w:sz w:val="22"/>
          <w:szCs w:val="22"/>
        </w:rPr>
      </w:pPr>
      <w:r w:rsidRPr="00075AD5">
        <w:rPr>
          <w:sz w:val="22"/>
          <w:szCs w:val="22"/>
        </w:rPr>
        <w:t>Sometimes the applicant will submit additional information supporting why a survey should not be required.  Generally, this information is provided to the requesting agency for their consideration.</w:t>
      </w:r>
    </w:p>
    <w:p w14:paraId="4F671AEC" w14:textId="4F0EFC84" w:rsidR="00075AD5" w:rsidRPr="00075AD5" w:rsidRDefault="00075AD5" w:rsidP="00075AD5">
      <w:pPr>
        <w:pStyle w:val="ListParagraph"/>
        <w:numPr>
          <w:ilvl w:val="0"/>
          <w:numId w:val="36"/>
        </w:numPr>
        <w:jc w:val="both"/>
        <w:rPr>
          <w:sz w:val="22"/>
          <w:szCs w:val="22"/>
        </w:rPr>
      </w:pPr>
      <w:r w:rsidRPr="00075AD5">
        <w:rPr>
          <w:sz w:val="22"/>
          <w:szCs w:val="22"/>
        </w:rPr>
        <w:t>Comments or recommendations related to the protection of Threatened or Endangered Species.</w:t>
      </w:r>
      <w:r w:rsidR="00156A8B">
        <w:rPr>
          <w:rStyle w:val="FootnoteReference"/>
          <w:sz w:val="22"/>
          <w:szCs w:val="22"/>
        </w:rPr>
        <w:footnoteReference w:id="14"/>
      </w:r>
      <w:r w:rsidRPr="00075AD5">
        <w:rPr>
          <w:sz w:val="22"/>
          <w:szCs w:val="22"/>
        </w:rPr>
        <w:t xml:space="preserve"> </w:t>
      </w:r>
    </w:p>
    <w:p w14:paraId="4180AD9F" w14:textId="3F97E1D7" w:rsidR="00075AD5" w:rsidRPr="00075AD5" w:rsidRDefault="00075AD5" w:rsidP="00075AD5">
      <w:pPr>
        <w:pStyle w:val="ListParagraph"/>
        <w:numPr>
          <w:ilvl w:val="1"/>
          <w:numId w:val="36"/>
        </w:numPr>
        <w:jc w:val="both"/>
        <w:rPr>
          <w:sz w:val="22"/>
          <w:szCs w:val="22"/>
        </w:rPr>
      </w:pPr>
      <w:r w:rsidRPr="00075AD5">
        <w:rPr>
          <w:sz w:val="22"/>
          <w:szCs w:val="22"/>
        </w:rPr>
        <w:t xml:space="preserve">Should be included as conditions of coverage. Examples of Coverage Conditions commonly included are provided in the Coverage Letter template.  If this occurs staff should notify the applicant as soon as the comments are received so that they applicant is aware of the limitation to be placed in their permit.  The applicant may choose to submit additional information to change a recommendation for a particular species, such as providing more </w:t>
      </w:r>
      <w:r w:rsidRPr="00075AD5">
        <w:rPr>
          <w:sz w:val="22"/>
          <w:szCs w:val="22"/>
        </w:rPr>
        <w:lastRenderedPageBreak/>
        <w:t xml:space="preserve">details to support that habitat for that species is not present.  In these cases, DEQ forwards the additional information to </w:t>
      </w:r>
      <w:r w:rsidR="009D7655">
        <w:rPr>
          <w:sz w:val="22"/>
          <w:szCs w:val="22"/>
        </w:rPr>
        <w:t>VDWR</w:t>
      </w:r>
      <w:r w:rsidRPr="00075AD5">
        <w:rPr>
          <w:sz w:val="22"/>
          <w:szCs w:val="22"/>
        </w:rPr>
        <w:t>/</w:t>
      </w:r>
      <w:r w:rsidR="009D7655">
        <w:rPr>
          <w:sz w:val="22"/>
          <w:szCs w:val="22"/>
        </w:rPr>
        <w:t>VDCR</w:t>
      </w:r>
      <w:r w:rsidRPr="00075AD5">
        <w:rPr>
          <w:sz w:val="22"/>
          <w:szCs w:val="22"/>
        </w:rPr>
        <w:t xml:space="preserve"> as appropriate and wait</w:t>
      </w:r>
      <w:r w:rsidR="00FC2702">
        <w:rPr>
          <w:sz w:val="22"/>
          <w:szCs w:val="22"/>
        </w:rPr>
        <w:t>s</w:t>
      </w:r>
      <w:r w:rsidRPr="00075AD5">
        <w:rPr>
          <w:sz w:val="22"/>
          <w:szCs w:val="22"/>
        </w:rPr>
        <w:t xml:space="preserve"> for their updated recommendations.</w:t>
      </w:r>
    </w:p>
    <w:p w14:paraId="00917718" w14:textId="50CB3EF1" w:rsidR="00075AD5" w:rsidRPr="00075AD5" w:rsidRDefault="00075AD5" w:rsidP="00075AD5">
      <w:pPr>
        <w:pStyle w:val="ListParagraph"/>
        <w:numPr>
          <w:ilvl w:val="1"/>
          <w:numId w:val="36"/>
        </w:numPr>
        <w:jc w:val="both"/>
        <w:rPr>
          <w:sz w:val="22"/>
          <w:szCs w:val="22"/>
        </w:rPr>
      </w:pPr>
      <w:r w:rsidRPr="00075AD5">
        <w:rPr>
          <w:sz w:val="22"/>
          <w:szCs w:val="22"/>
        </w:rPr>
        <w:t xml:space="preserve">Sometimes a staff may question the validity of recommended restrictions placed on the </w:t>
      </w:r>
      <w:r w:rsidR="00472BDB">
        <w:rPr>
          <w:sz w:val="22"/>
          <w:szCs w:val="22"/>
        </w:rPr>
        <w:t>project</w:t>
      </w:r>
      <w:r w:rsidRPr="00075AD5">
        <w:rPr>
          <w:sz w:val="22"/>
          <w:szCs w:val="22"/>
        </w:rPr>
        <w:t xml:space="preserve">. Ideally the </w:t>
      </w:r>
      <w:r w:rsidR="00472BDB">
        <w:rPr>
          <w:sz w:val="22"/>
          <w:szCs w:val="22"/>
        </w:rPr>
        <w:t>coverage</w:t>
      </w:r>
      <w:r w:rsidRPr="00075AD5">
        <w:rPr>
          <w:sz w:val="22"/>
          <w:szCs w:val="22"/>
        </w:rPr>
        <w:t xml:space="preserve"> would include conditions that both the requesting agency and DEQ believes is sufficient to the protect T</w:t>
      </w:r>
      <w:r w:rsidR="003E7ECD">
        <w:rPr>
          <w:sz w:val="22"/>
          <w:szCs w:val="22"/>
        </w:rPr>
        <w:t>-</w:t>
      </w:r>
      <w:r w:rsidRPr="00075AD5">
        <w:rPr>
          <w:sz w:val="22"/>
          <w:szCs w:val="22"/>
        </w:rPr>
        <w:t xml:space="preserve">E species; however, it ultimately the responsibility of the VWP Permit Program to determine what is appropriate as a condition of coverage. Staff should always discuss these unique situations with their supervisor. </w:t>
      </w:r>
    </w:p>
    <w:p w14:paraId="67928E63" w14:textId="0D73C75A" w:rsidR="00075AD5" w:rsidRPr="00075AD5" w:rsidRDefault="00075AD5" w:rsidP="00075AD5">
      <w:pPr>
        <w:pStyle w:val="ListParagraph"/>
        <w:numPr>
          <w:ilvl w:val="0"/>
          <w:numId w:val="36"/>
        </w:numPr>
        <w:jc w:val="both"/>
        <w:rPr>
          <w:sz w:val="22"/>
          <w:szCs w:val="22"/>
        </w:rPr>
      </w:pPr>
      <w:r w:rsidRPr="00075AD5">
        <w:rPr>
          <w:sz w:val="22"/>
          <w:szCs w:val="22"/>
        </w:rPr>
        <w:t>Comments or recommendations made that do not pertain to the protection of a T</w:t>
      </w:r>
      <w:r w:rsidR="003E7ECD">
        <w:rPr>
          <w:sz w:val="22"/>
          <w:szCs w:val="22"/>
        </w:rPr>
        <w:t>-</w:t>
      </w:r>
      <w:r w:rsidRPr="00075AD5">
        <w:rPr>
          <w:sz w:val="22"/>
          <w:szCs w:val="22"/>
        </w:rPr>
        <w:t>E species.</w:t>
      </w:r>
    </w:p>
    <w:p w14:paraId="7C6D4E6B" w14:textId="77777777" w:rsidR="00075AD5" w:rsidRPr="00075AD5" w:rsidRDefault="00075AD5" w:rsidP="00075AD5">
      <w:pPr>
        <w:pStyle w:val="ListParagraph"/>
        <w:numPr>
          <w:ilvl w:val="1"/>
          <w:numId w:val="36"/>
        </w:numPr>
        <w:jc w:val="both"/>
        <w:rPr>
          <w:sz w:val="22"/>
          <w:szCs w:val="22"/>
        </w:rPr>
      </w:pPr>
      <w:r w:rsidRPr="00075AD5">
        <w:rPr>
          <w:sz w:val="22"/>
          <w:szCs w:val="22"/>
        </w:rPr>
        <w:t xml:space="preserve">These are not included in the permit authorization. However, these comments are provided to the applicant for their information.  DEQ does not require a response from the applicant. </w:t>
      </w:r>
    </w:p>
    <w:p w14:paraId="08665E1A" w14:textId="77777777" w:rsidR="00075AD5" w:rsidRPr="00075AD5" w:rsidRDefault="00075AD5" w:rsidP="00075AD5">
      <w:pPr>
        <w:pStyle w:val="ListParagraph"/>
        <w:numPr>
          <w:ilvl w:val="2"/>
          <w:numId w:val="36"/>
        </w:numPr>
        <w:jc w:val="both"/>
        <w:rPr>
          <w:sz w:val="22"/>
          <w:szCs w:val="22"/>
        </w:rPr>
      </w:pPr>
      <w:r w:rsidRPr="00075AD5">
        <w:rPr>
          <w:sz w:val="22"/>
          <w:szCs w:val="22"/>
        </w:rPr>
        <w:t>If there is a situation that staff believes may be an exception to this, they should discuss this with their supervisor. Examples of commonly received comments that are not included in the authorization are:</w:t>
      </w:r>
    </w:p>
    <w:p w14:paraId="5A34CF67" w14:textId="6D08B8D9" w:rsidR="00075AD5" w:rsidRPr="00075AD5" w:rsidRDefault="00075AD5" w:rsidP="00075AD5">
      <w:pPr>
        <w:pStyle w:val="ListParagraph"/>
        <w:numPr>
          <w:ilvl w:val="2"/>
          <w:numId w:val="36"/>
        </w:numPr>
        <w:jc w:val="both"/>
        <w:rPr>
          <w:sz w:val="22"/>
          <w:szCs w:val="22"/>
        </w:rPr>
      </w:pPr>
      <w:r w:rsidRPr="00075AD5">
        <w:rPr>
          <w:rFonts w:eastAsia="Calibri" w:cs="Times New Roman"/>
          <w:sz w:val="22"/>
          <w:szCs w:val="22"/>
        </w:rPr>
        <w:t>Recommendation for a TOYR for tree removal and ground clearing to protect resident and migratory song bird nesting.  This recommendation would not be included in the permit as it does not specifically pertain to a T</w:t>
      </w:r>
      <w:r w:rsidR="003E7ECD">
        <w:rPr>
          <w:rFonts w:eastAsia="Calibri" w:cs="Times New Roman"/>
          <w:sz w:val="22"/>
          <w:szCs w:val="22"/>
        </w:rPr>
        <w:t>-</w:t>
      </w:r>
      <w:r w:rsidRPr="00075AD5">
        <w:rPr>
          <w:rFonts w:eastAsia="Calibri" w:cs="Times New Roman"/>
          <w:sz w:val="22"/>
          <w:szCs w:val="22"/>
        </w:rPr>
        <w:t xml:space="preserve">E species.  </w:t>
      </w:r>
    </w:p>
    <w:p w14:paraId="370598F5" w14:textId="77777777" w:rsidR="00075AD5" w:rsidRPr="00075AD5" w:rsidRDefault="00075AD5" w:rsidP="00075AD5">
      <w:pPr>
        <w:pStyle w:val="ListParagraph"/>
        <w:numPr>
          <w:ilvl w:val="0"/>
          <w:numId w:val="36"/>
        </w:numPr>
        <w:jc w:val="both"/>
        <w:rPr>
          <w:rFonts w:eastAsia="Calibri" w:cs="Times New Roman"/>
          <w:sz w:val="22"/>
          <w:szCs w:val="22"/>
        </w:rPr>
      </w:pPr>
      <w:r w:rsidRPr="00075AD5">
        <w:rPr>
          <w:rFonts w:eastAsia="Calibri" w:cs="Times New Roman"/>
          <w:sz w:val="22"/>
          <w:szCs w:val="22"/>
        </w:rPr>
        <w:t>Comments that are already addressed by permit conditions.</w:t>
      </w:r>
    </w:p>
    <w:p w14:paraId="6CC9B01D" w14:textId="77777777" w:rsidR="00075AD5" w:rsidRPr="00075AD5" w:rsidRDefault="00075AD5" w:rsidP="00075AD5">
      <w:pPr>
        <w:pStyle w:val="ListParagraph"/>
        <w:numPr>
          <w:ilvl w:val="1"/>
          <w:numId w:val="36"/>
        </w:numPr>
        <w:jc w:val="both"/>
        <w:rPr>
          <w:rFonts w:eastAsia="Calibri" w:cs="Times New Roman"/>
          <w:sz w:val="22"/>
          <w:szCs w:val="22"/>
        </w:rPr>
      </w:pPr>
      <w:r w:rsidRPr="00075AD5">
        <w:rPr>
          <w:rFonts w:eastAsia="Calibri" w:cs="Times New Roman"/>
          <w:sz w:val="22"/>
          <w:szCs w:val="22"/>
        </w:rPr>
        <w:t>These are not included in the permit because they would be duplicative.</w:t>
      </w:r>
    </w:p>
    <w:p w14:paraId="107642D2" w14:textId="77777777" w:rsidR="00075AD5" w:rsidRPr="00206B38" w:rsidRDefault="00075AD5" w:rsidP="00075AD5">
      <w:pPr>
        <w:pStyle w:val="ListParagraph"/>
        <w:numPr>
          <w:ilvl w:val="2"/>
          <w:numId w:val="36"/>
        </w:numPr>
        <w:jc w:val="both"/>
        <w:rPr>
          <w:sz w:val="22"/>
          <w:szCs w:val="22"/>
        </w:rPr>
      </w:pPr>
      <w:r w:rsidRPr="00075AD5">
        <w:rPr>
          <w:rFonts w:eastAsia="Calibri" w:cs="Times New Roman"/>
          <w:sz w:val="22"/>
          <w:szCs w:val="22"/>
        </w:rPr>
        <w:t xml:space="preserve">A recommendation that in-stream activities are conducted during low- or no-flow </w:t>
      </w:r>
      <w:r w:rsidRPr="00206B38">
        <w:rPr>
          <w:rFonts w:eastAsia="Calibri" w:cs="Times New Roman"/>
          <w:sz w:val="22"/>
          <w:szCs w:val="22"/>
        </w:rPr>
        <w:t xml:space="preserve">conditions, using non-erodible cofferdams, or that any culverts are countersunk.  </w:t>
      </w:r>
    </w:p>
    <w:p w14:paraId="23EE368D" w14:textId="1147B4DC" w:rsidR="00075AD5" w:rsidRPr="00206B38" w:rsidRDefault="008558C6" w:rsidP="00075AD5">
      <w:pPr>
        <w:pStyle w:val="ListParagraph"/>
        <w:numPr>
          <w:ilvl w:val="2"/>
          <w:numId w:val="36"/>
        </w:numPr>
        <w:jc w:val="both"/>
        <w:rPr>
          <w:sz w:val="22"/>
          <w:szCs w:val="22"/>
        </w:rPr>
      </w:pPr>
      <w:r w:rsidRPr="00206B38">
        <w:rPr>
          <w:sz w:val="22"/>
          <w:szCs w:val="22"/>
        </w:rPr>
        <w:t>This is an example of a recommendation that is addressed by the permit process and conditions.</w:t>
      </w:r>
      <w:r w:rsidR="00372DD4" w:rsidRPr="00206B38">
        <w:rPr>
          <w:sz w:val="22"/>
          <w:szCs w:val="22"/>
        </w:rPr>
        <w:t xml:space="preserve"> “</w:t>
      </w:r>
      <w:r w:rsidR="009D7655" w:rsidRPr="00206B38">
        <w:rPr>
          <w:sz w:val="22"/>
          <w:szCs w:val="22"/>
        </w:rPr>
        <w:t>VDCR</w:t>
      </w:r>
      <w:r w:rsidR="00075AD5" w:rsidRPr="00206B38">
        <w:rPr>
          <w:sz w:val="22"/>
          <w:szCs w:val="22"/>
        </w:rPr>
        <w:t xml:space="preserve"> recommends </w:t>
      </w:r>
      <w:r w:rsidR="00075AD5" w:rsidRPr="00206B38">
        <w:rPr>
          <w:i/>
          <w:sz w:val="22"/>
          <w:szCs w:val="22"/>
        </w:rPr>
        <w:t>strict adherence to applicable state and local erosion and sediment control/storm water management laws and regulations, establishment/enhancement of riparian buffers and native plant species and maintaining natural stream flow as efforts that can be undertaken to protect the significant Aquatic Natural Communities and the surrounding watershed.</w:t>
      </w:r>
      <w:r w:rsidR="00075AD5" w:rsidRPr="00206B38">
        <w:rPr>
          <w:sz w:val="22"/>
          <w:szCs w:val="22"/>
        </w:rPr>
        <w:t>”</w:t>
      </w:r>
    </w:p>
    <w:p w14:paraId="04AF84E9" w14:textId="088BA66E" w:rsidR="00075AD5" w:rsidRPr="00075AD5" w:rsidRDefault="009D7655" w:rsidP="00075AD5">
      <w:pPr>
        <w:pStyle w:val="ListParagraph"/>
        <w:numPr>
          <w:ilvl w:val="0"/>
          <w:numId w:val="36"/>
        </w:numPr>
        <w:jc w:val="both"/>
        <w:rPr>
          <w:sz w:val="22"/>
          <w:szCs w:val="22"/>
        </w:rPr>
      </w:pPr>
      <w:r>
        <w:rPr>
          <w:sz w:val="22"/>
          <w:szCs w:val="22"/>
        </w:rPr>
        <w:t>VDCR</w:t>
      </w:r>
      <w:r w:rsidR="00075AD5" w:rsidRPr="00075AD5">
        <w:rPr>
          <w:sz w:val="22"/>
          <w:szCs w:val="22"/>
        </w:rPr>
        <w:t xml:space="preserve"> or </w:t>
      </w:r>
      <w:r>
        <w:rPr>
          <w:sz w:val="22"/>
          <w:szCs w:val="22"/>
        </w:rPr>
        <w:t>VDWR</w:t>
      </w:r>
      <w:r w:rsidR="00075AD5" w:rsidRPr="00075AD5">
        <w:rPr>
          <w:sz w:val="22"/>
          <w:szCs w:val="22"/>
        </w:rPr>
        <w:t xml:space="preserve"> recommends coordination with </w:t>
      </w:r>
      <w:r w:rsidR="00FC2702">
        <w:rPr>
          <w:sz w:val="22"/>
          <w:szCs w:val="22"/>
        </w:rPr>
        <w:t>US</w:t>
      </w:r>
      <w:r w:rsidR="00075AD5" w:rsidRPr="00075AD5">
        <w:rPr>
          <w:sz w:val="22"/>
          <w:szCs w:val="22"/>
        </w:rPr>
        <w:t xml:space="preserve">FWS or NOAA.  </w:t>
      </w:r>
    </w:p>
    <w:p w14:paraId="4AA745D9" w14:textId="5292DA81" w:rsidR="00075AD5" w:rsidRPr="00075AD5" w:rsidRDefault="00075AD5" w:rsidP="00075AD5">
      <w:pPr>
        <w:pStyle w:val="ListParagraph"/>
        <w:numPr>
          <w:ilvl w:val="0"/>
          <w:numId w:val="36"/>
        </w:numPr>
        <w:jc w:val="both"/>
        <w:rPr>
          <w:sz w:val="22"/>
          <w:szCs w:val="22"/>
        </w:rPr>
      </w:pPr>
      <w:r w:rsidRPr="00075AD5">
        <w:rPr>
          <w:sz w:val="22"/>
          <w:szCs w:val="22"/>
        </w:rPr>
        <w:t xml:space="preserve">If the project is </w:t>
      </w:r>
      <w:r w:rsidR="00C07CF8">
        <w:rPr>
          <w:sz w:val="22"/>
          <w:szCs w:val="22"/>
        </w:rPr>
        <w:t>receiving an</w:t>
      </w:r>
      <w:r w:rsidRPr="00075AD5">
        <w:rPr>
          <w:sz w:val="22"/>
          <w:szCs w:val="22"/>
        </w:rPr>
        <w:t xml:space="preserve"> </w:t>
      </w:r>
      <w:r w:rsidRPr="00BB1190">
        <w:rPr>
          <w:sz w:val="22"/>
          <w:szCs w:val="22"/>
        </w:rPr>
        <w:t xml:space="preserve">SPGP </w:t>
      </w:r>
      <w:r w:rsidR="00C07CF8" w:rsidRPr="00BB1190">
        <w:rPr>
          <w:sz w:val="22"/>
          <w:szCs w:val="22"/>
        </w:rPr>
        <w:t>verification</w:t>
      </w:r>
      <w:r w:rsidR="00C07CF8">
        <w:rPr>
          <w:sz w:val="22"/>
          <w:szCs w:val="22"/>
        </w:rPr>
        <w:t xml:space="preserve">, </w:t>
      </w:r>
      <w:r w:rsidRPr="00075AD5">
        <w:rPr>
          <w:sz w:val="22"/>
          <w:szCs w:val="22"/>
        </w:rPr>
        <w:t xml:space="preserve">then the </w:t>
      </w:r>
      <w:r w:rsidR="00FC2702">
        <w:rPr>
          <w:sz w:val="22"/>
          <w:szCs w:val="22"/>
        </w:rPr>
        <w:t>US</w:t>
      </w:r>
      <w:r w:rsidRPr="00075AD5">
        <w:rPr>
          <w:sz w:val="22"/>
          <w:szCs w:val="22"/>
        </w:rPr>
        <w:t xml:space="preserve">FWS process will already be underway or completed by </w:t>
      </w:r>
      <w:r w:rsidR="00E7521E">
        <w:rPr>
          <w:sz w:val="22"/>
          <w:szCs w:val="22"/>
        </w:rPr>
        <w:t>USACE</w:t>
      </w:r>
      <w:r w:rsidR="00FC2702">
        <w:rPr>
          <w:sz w:val="22"/>
          <w:szCs w:val="22"/>
        </w:rPr>
        <w:t xml:space="preserve"> </w:t>
      </w:r>
      <w:r w:rsidRPr="00075AD5">
        <w:rPr>
          <w:sz w:val="22"/>
          <w:szCs w:val="22"/>
        </w:rPr>
        <w:t>staff</w:t>
      </w:r>
      <w:r w:rsidR="00FC2702">
        <w:rPr>
          <w:sz w:val="22"/>
          <w:szCs w:val="22"/>
        </w:rPr>
        <w:t>,</w:t>
      </w:r>
      <w:r w:rsidRPr="00075AD5">
        <w:rPr>
          <w:sz w:val="22"/>
          <w:szCs w:val="22"/>
        </w:rPr>
        <w:t xml:space="preserve"> and no additional action would be required</w:t>
      </w:r>
      <w:r w:rsidR="00FC2702">
        <w:rPr>
          <w:sz w:val="22"/>
          <w:szCs w:val="22"/>
        </w:rPr>
        <w:t xml:space="preserve"> </w:t>
      </w:r>
      <w:r w:rsidR="00FC2702" w:rsidRPr="00BB1190">
        <w:rPr>
          <w:sz w:val="22"/>
          <w:szCs w:val="22"/>
        </w:rPr>
        <w:t>by DEQ</w:t>
      </w:r>
      <w:r w:rsidRPr="00075AD5">
        <w:rPr>
          <w:sz w:val="22"/>
          <w:szCs w:val="22"/>
        </w:rPr>
        <w:t xml:space="preserve">.  However, if the project is </w:t>
      </w:r>
      <w:r w:rsidRPr="00BB1190">
        <w:rPr>
          <w:sz w:val="22"/>
          <w:szCs w:val="22"/>
        </w:rPr>
        <w:t xml:space="preserve">not </w:t>
      </w:r>
      <w:r w:rsidR="00C07CF8" w:rsidRPr="00BB1190">
        <w:rPr>
          <w:sz w:val="22"/>
          <w:szCs w:val="22"/>
        </w:rPr>
        <w:t>receiving an</w:t>
      </w:r>
      <w:r w:rsidRPr="00BB1190">
        <w:rPr>
          <w:sz w:val="22"/>
          <w:szCs w:val="22"/>
        </w:rPr>
        <w:t xml:space="preserve"> SPGP</w:t>
      </w:r>
      <w:r w:rsidR="00145AD2" w:rsidRPr="00BB1190">
        <w:rPr>
          <w:sz w:val="22"/>
          <w:szCs w:val="22"/>
        </w:rPr>
        <w:t xml:space="preserve"> verification</w:t>
      </w:r>
      <w:r w:rsidR="00145AD2">
        <w:rPr>
          <w:sz w:val="22"/>
          <w:szCs w:val="22"/>
        </w:rPr>
        <w:t>,</w:t>
      </w:r>
      <w:r w:rsidRPr="00075AD5">
        <w:rPr>
          <w:sz w:val="22"/>
          <w:szCs w:val="22"/>
        </w:rPr>
        <w:t xml:space="preserve"> and </w:t>
      </w:r>
      <w:r w:rsidR="00FC2702">
        <w:rPr>
          <w:sz w:val="22"/>
          <w:szCs w:val="22"/>
        </w:rPr>
        <w:t>US</w:t>
      </w:r>
      <w:r w:rsidRPr="00075AD5">
        <w:rPr>
          <w:sz w:val="22"/>
          <w:szCs w:val="22"/>
        </w:rPr>
        <w:t>FWS</w:t>
      </w:r>
      <w:r w:rsidR="00FC2702">
        <w:rPr>
          <w:sz w:val="22"/>
          <w:szCs w:val="22"/>
        </w:rPr>
        <w:t xml:space="preserve"> coordination is recommended,</w:t>
      </w:r>
      <w:r w:rsidRPr="00075AD5">
        <w:rPr>
          <w:sz w:val="22"/>
          <w:szCs w:val="22"/>
        </w:rPr>
        <w:t xml:space="preserve"> then staff should coordinate with </w:t>
      </w:r>
      <w:r w:rsidR="00FC2702">
        <w:rPr>
          <w:sz w:val="22"/>
          <w:szCs w:val="22"/>
        </w:rPr>
        <w:t>US</w:t>
      </w:r>
      <w:r w:rsidRPr="00075AD5">
        <w:rPr>
          <w:sz w:val="22"/>
          <w:szCs w:val="22"/>
        </w:rPr>
        <w:t xml:space="preserve">FWS using the </w:t>
      </w:r>
      <w:r w:rsidR="00FC2702">
        <w:rPr>
          <w:sz w:val="22"/>
          <w:szCs w:val="22"/>
        </w:rPr>
        <w:t>US</w:t>
      </w:r>
      <w:r w:rsidRPr="00075AD5">
        <w:rPr>
          <w:sz w:val="22"/>
          <w:szCs w:val="22"/>
        </w:rPr>
        <w:t>FWS coordination procedures in the SPGP section of this manual. If staff feels there are relevant T</w:t>
      </w:r>
      <w:r w:rsidR="003E7ECD">
        <w:rPr>
          <w:sz w:val="22"/>
          <w:szCs w:val="22"/>
        </w:rPr>
        <w:t>-</w:t>
      </w:r>
      <w:r w:rsidRPr="00075AD5">
        <w:rPr>
          <w:sz w:val="22"/>
          <w:szCs w:val="22"/>
        </w:rPr>
        <w:t>E aquatic species that are in NOAA’s purview, then staff should coordinate with NOAA as necessary.</w:t>
      </w:r>
      <w:r w:rsidR="00811EFB">
        <w:rPr>
          <w:rStyle w:val="FootnoteReference"/>
          <w:sz w:val="22"/>
          <w:szCs w:val="22"/>
        </w:rPr>
        <w:footnoteReference w:id="15"/>
      </w:r>
      <w:r w:rsidR="00156A8B">
        <w:rPr>
          <w:rStyle w:val="FootnoteReference"/>
          <w:sz w:val="22"/>
          <w:szCs w:val="22"/>
        </w:rPr>
        <w:footnoteReference w:id="16"/>
      </w:r>
      <w:r w:rsidR="00EB6A0C" w:rsidRPr="00EB6A0C">
        <w:rPr>
          <w:sz w:val="22"/>
          <w:szCs w:val="22"/>
        </w:rPr>
        <w:t xml:space="preserve"> </w:t>
      </w:r>
      <w:r w:rsidR="005230C7">
        <w:rPr>
          <w:sz w:val="22"/>
          <w:szCs w:val="22"/>
        </w:rPr>
        <w:t>When applicable, s</w:t>
      </w:r>
      <w:r w:rsidR="00EB6A0C">
        <w:rPr>
          <w:sz w:val="22"/>
          <w:szCs w:val="22"/>
        </w:rPr>
        <w:t xml:space="preserve">taff should send the JPA materials including project description, project location and relevant T-E sections to </w:t>
      </w:r>
      <w:hyperlink r:id="rId43" w:history="1">
        <w:r w:rsidR="00EB6A0C" w:rsidRPr="008F2CDF">
          <w:rPr>
            <w:rStyle w:val="Hyperlink"/>
            <w:sz w:val="22"/>
            <w:szCs w:val="22"/>
          </w:rPr>
          <w:t>NMFS.GAR.ESA.Section7@noaa.gov</w:t>
        </w:r>
      </w:hyperlink>
      <w:r w:rsidR="00EB6A0C">
        <w:rPr>
          <w:sz w:val="22"/>
          <w:szCs w:val="22"/>
        </w:rPr>
        <w:t xml:space="preserve"> and in the subject line include “Technical Assistance Request”.</w:t>
      </w:r>
      <w:r w:rsidR="00811EFB">
        <w:rPr>
          <w:sz w:val="22"/>
          <w:szCs w:val="22"/>
        </w:rPr>
        <w:t xml:space="preserve"> </w:t>
      </w:r>
      <w:r w:rsidRPr="00075AD5">
        <w:rPr>
          <w:sz w:val="22"/>
          <w:szCs w:val="22"/>
        </w:rPr>
        <w:t xml:space="preserve">The coordination processes are </w:t>
      </w:r>
      <w:r w:rsidRPr="007E433C">
        <w:rPr>
          <w:sz w:val="22"/>
          <w:szCs w:val="22"/>
        </w:rPr>
        <w:t>concluded</w:t>
      </w:r>
      <w:r w:rsidRPr="00075AD5">
        <w:rPr>
          <w:sz w:val="22"/>
          <w:szCs w:val="22"/>
        </w:rPr>
        <w:t xml:space="preserve"> for each agency when following occurs:</w:t>
      </w:r>
    </w:p>
    <w:p w14:paraId="5F10BC90" w14:textId="201EC565" w:rsidR="00B6340B" w:rsidRDefault="00B6340B" w:rsidP="00075AD5">
      <w:pPr>
        <w:pStyle w:val="ListParagraph"/>
        <w:numPr>
          <w:ilvl w:val="1"/>
          <w:numId w:val="36"/>
        </w:numPr>
        <w:jc w:val="both"/>
        <w:rPr>
          <w:sz w:val="22"/>
          <w:szCs w:val="22"/>
        </w:rPr>
      </w:pPr>
      <w:r>
        <w:rPr>
          <w:sz w:val="22"/>
          <w:szCs w:val="22"/>
        </w:rPr>
        <w:t>The agency provides comments within 15 days.</w:t>
      </w:r>
    </w:p>
    <w:p w14:paraId="0E2F725F" w14:textId="5F7FC47F" w:rsidR="00075AD5" w:rsidRPr="00075AD5" w:rsidRDefault="00075AD5" w:rsidP="00075AD5">
      <w:pPr>
        <w:pStyle w:val="ListParagraph"/>
        <w:numPr>
          <w:ilvl w:val="1"/>
          <w:numId w:val="36"/>
        </w:numPr>
        <w:jc w:val="both"/>
        <w:rPr>
          <w:sz w:val="22"/>
          <w:szCs w:val="22"/>
        </w:rPr>
      </w:pPr>
      <w:r w:rsidRPr="00075AD5">
        <w:rPr>
          <w:sz w:val="22"/>
          <w:szCs w:val="22"/>
        </w:rPr>
        <w:lastRenderedPageBreak/>
        <w:t xml:space="preserve">The agency fails to provide comments </w:t>
      </w:r>
      <w:r w:rsidR="00036B76">
        <w:rPr>
          <w:sz w:val="22"/>
          <w:szCs w:val="22"/>
        </w:rPr>
        <w:t>prior to DEQ having to move forward with coverage issuance in order to avoid the 45-day coverage</w:t>
      </w:r>
      <w:r w:rsidR="00107845">
        <w:rPr>
          <w:sz w:val="22"/>
          <w:szCs w:val="22"/>
        </w:rPr>
        <w:t xml:space="preserve"> issuance</w:t>
      </w:r>
      <w:r w:rsidRPr="00075AD5">
        <w:rPr>
          <w:sz w:val="22"/>
          <w:szCs w:val="22"/>
        </w:rPr>
        <w:t>.</w:t>
      </w:r>
    </w:p>
    <w:p w14:paraId="4D436680" w14:textId="08965A60" w:rsidR="00075AD5" w:rsidRPr="00075AD5" w:rsidRDefault="00B6340B" w:rsidP="00075AD5">
      <w:pPr>
        <w:pStyle w:val="ListParagraph"/>
        <w:numPr>
          <w:ilvl w:val="1"/>
          <w:numId w:val="36"/>
        </w:numPr>
        <w:jc w:val="both"/>
        <w:rPr>
          <w:sz w:val="22"/>
          <w:szCs w:val="22"/>
        </w:rPr>
      </w:pPr>
      <w:r>
        <w:rPr>
          <w:sz w:val="22"/>
          <w:szCs w:val="22"/>
        </w:rPr>
        <w:t>Within 15 days, t</w:t>
      </w:r>
      <w:r w:rsidR="00075AD5" w:rsidRPr="00075AD5">
        <w:rPr>
          <w:sz w:val="22"/>
          <w:szCs w:val="22"/>
        </w:rPr>
        <w:t>he agency recommends specific limitations be placed on the project to protect threatened or endangered species, even after additional information may have been provided to refute the recommendation.</w:t>
      </w:r>
    </w:p>
    <w:p w14:paraId="2DC01AFC" w14:textId="788417D1" w:rsidR="00075AD5" w:rsidRPr="00075AD5" w:rsidRDefault="00075AD5" w:rsidP="00075AD5">
      <w:pPr>
        <w:pStyle w:val="ListParagraph"/>
        <w:numPr>
          <w:ilvl w:val="1"/>
          <w:numId w:val="36"/>
        </w:numPr>
        <w:jc w:val="both"/>
        <w:rPr>
          <w:sz w:val="22"/>
          <w:szCs w:val="22"/>
        </w:rPr>
      </w:pPr>
      <w:r w:rsidRPr="00075AD5">
        <w:rPr>
          <w:sz w:val="22"/>
          <w:szCs w:val="22"/>
        </w:rPr>
        <w:t xml:space="preserve">The agency provides comments that are not related to </w:t>
      </w:r>
      <w:r w:rsidR="008535E5">
        <w:rPr>
          <w:sz w:val="22"/>
          <w:szCs w:val="22"/>
        </w:rPr>
        <w:t>T-E</w:t>
      </w:r>
      <w:r w:rsidRPr="00075AD5">
        <w:rPr>
          <w:sz w:val="22"/>
          <w:szCs w:val="22"/>
        </w:rPr>
        <w:t xml:space="preserve"> species and these are provided to the applicant for their information. </w:t>
      </w:r>
    </w:p>
    <w:p w14:paraId="3DD81142" w14:textId="77777777" w:rsidR="00075AD5" w:rsidRDefault="00075AD5" w:rsidP="00075AD5">
      <w:pPr>
        <w:pStyle w:val="ListParagraph"/>
        <w:numPr>
          <w:ilvl w:val="1"/>
          <w:numId w:val="36"/>
        </w:numPr>
        <w:jc w:val="both"/>
        <w:rPr>
          <w:sz w:val="22"/>
          <w:szCs w:val="22"/>
        </w:rPr>
      </w:pPr>
      <w:r w:rsidRPr="00075AD5">
        <w:rPr>
          <w:sz w:val="22"/>
          <w:szCs w:val="22"/>
        </w:rPr>
        <w:t>The agency provides comments that are already addressed by the permit.</w:t>
      </w:r>
    </w:p>
    <w:p w14:paraId="251AF768" w14:textId="52F6F795" w:rsidR="00A402E4" w:rsidRDefault="00A402E4" w:rsidP="00A402E4">
      <w:pPr>
        <w:pStyle w:val="Heading3"/>
      </w:pPr>
      <w:bookmarkStart w:id="10" w:name="_Toc164843362"/>
      <w:r>
        <w:t>4.</w:t>
      </w:r>
      <w:r w:rsidR="00984649">
        <w:t>6</w:t>
      </w:r>
      <w:r>
        <w:t>.3 Processing Time Management</w:t>
      </w:r>
      <w:bookmarkEnd w:id="10"/>
    </w:p>
    <w:p w14:paraId="7C77B599" w14:textId="500B4C03" w:rsidR="00FA5AC7" w:rsidRDefault="00FA5AC7" w:rsidP="00FA5AC7">
      <w:pPr>
        <w:jc w:val="both"/>
      </w:pPr>
      <w:r>
        <w:t xml:space="preserve">Staff is required to complete all required </w:t>
      </w:r>
      <w:r w:rsidR="00E7521E">
        <w:t xml:space="preserve">application processing </w:t>
      </w:r>
      <w:r>
        <w:t xml:space="preserve">steps and is responsible for managing potential conflicts as necessary to meet </w:t>
      </w:r>
      <w:r w:rsidR="00A3693F">
        <w:t>the</w:t>
      </w:r>
      <w:r>
        <w:t xml:space="preserve"> </w:t>
      </w:r>
      <w:r w:rsidRPr="00F62276">
        <w:rPr>
          <w:i/>
        </w:rPr>
        <w:t>15</w:t>
      </w:r>
      <w:r w:rsidR="00A3693F" w:rsidRPr="00F62276">
        <w:rPr>
          <w:i/>
        </w:rPr>
        <w:t>-day application review</w:t>
      </w:r>
      <w:r>
        <w:t xml:space="preserve"> and </w:t>
      </w:r>
      <w:r w:rsidRPr="00F62276">
        <w:rPr>
          <w:i/>
        </w:rPr>
        <w:t>45</w:t>
      </w:r>
      <w:r w:rsidR="00A3693F" w:rsidRPr="00F62276">
        <w:rPr>
          <w:i/>
        </w:rPr>
        <w:t>–</w:t>
      </w:r>
      <w:r w:rsidRPr="00F62276">
        <w:rPr>
          <w:i/>
        </w:rPr>
        <w:t>day</w:t>
      </w:r>
      <w:r w:rsidR="00A3693F" w:rsidRPr="00F62276">
        <w:rPr>
          <w:i/>
        </w:rPr>
        <w:t xml:space="preserve"> general permit coverage processing</w:t>
      </w:r>
      <w:r>
        <w:t xml:space="preserve"> timeframes set by the regulation and statute, respectively.  </w:t>
      </w:r>
      <w:r w:rsidR="00036B76">
        <w:t xml:space="preserve">Challenges in meeting these deadlines </w:t>
      </w:r>
      <w:r w:rsidR="00E7521E">
        <w:t xml:space="preserve">may </w:t>
      </w:r>
      <w:r w:rsidR="00036B76">
        <w:t>include:</w:t>
      </w:r>
    </w:p>
    <w:p w14:paraId="73F57051" w14:textId="6BE5F366" w:rsidR="00FA5AC7" w:rsidRPr="00F62276" w:rsidRDefault="00FA5AC7" w:rsidP="00F62276">
      <w:pPr>
        <w:pStyle w:val="ListParagraph"/>
        <w:numPr>
          <w:ilvl w:val="0"/>
          <w:numId w:val="29"/>
        </w:numPr>
        <w:jc w:val="both"/>
        <w:rPr>
          <w:sz w:val="22"/>
          <w:szCs w:val="22"/>
        </w:rPr>
      </w:pPr>
      <w:r w:rsidRPr="00F62276">
        <w:rPr>
          <w:sz w:val="22"/>
          <w:szCs w:val="22"/>
        </w:rPr>
        <w:t>A survey to establish the presence or absence of T</w:t>
      </w:r>
      <w:r w:rsidR="003E7ECD" w:rsidRPr="00F62276">
        <w:rPr>
          <w:sz w:val="22"/>
          <w:szCs w:val="22"/>
        </w:rPr>
        <w:t>-</w:t>
      </w:r>
      <w:r w:rsidRPr="00F62276">
        <w:rPr>
          <w:sz w:val="22"/>
          <w:szCs w:val="22"/>
        </w:rPr>
        <w:t>E species is required</w:t>
      </w:r>
      <w:r w:rsidR="009C0C78" w:rsidRPr="00F62276">
        <w:rPr>
          <w:sz w:val="22"/>
          <w:szCs w:val="22"/>
        </w:rPr>
        <w:t>,</w:t>
      </w:r>
      <w:r w:rsidRPr="00F62276">
        <w:rPr>
          <w:sz w:val="22"/>
          <w:szCs w:val="22"/>
        </w:rPr>
        <w:t xml:space="preserve"> but it cannot be completed </w:t>
      </w:r>
      <w:r w:rsidR="00B6340B">
        <w:rPr>
          <w:sz w:val="22"/>
          <w:szCs w:val="22"/>
        </w:rPr>
        <w:t xml:space="preserve">by the applicant </w:t>
      </w:r>
      <w:r w:rsidRPr="00F62276">
        <w:rPr>
          <w:sz w:val="22"/>
          <w:szCs w:val="22"/>
        </w:rPr>
        <w:t xml:space="preserve">and approved by the appropriate resource agency within </w:t>
      </w:r>
      <w:r w:rsidR="00036B76">
        <w:rPr>
          <w:sz w:val="22"/>
          <w:szCs w:val="22"/>
        </w:rPr>
        <w:t>these time frames</w:t>
      </w:r>
      <w:r w:rsidRPr="00F62276">
        <w:rPr>
          <w:sz w:val="22"/>
          <w:szCs w:val="22"/>
        </w:rPr>
        <w:t>.</w:t>
      </w:r>
    </w:p>
    <w:p w14:paraId="29E2BCC7" w14:textId="6FB7804B" w:rsidR="00FA5AC7" w:rsidRPr="00F62276" w:rsidRDefault="00FA5AC7" w:rsidP="00FA5AC7">
      <w:pPr>
        <w:pStyle w:val="ListParagraph"/>
        <w:numPr>
          <w:ilvl w:val="0"/>
          <w:numId w:val="29"/>
        </w:numPr>
        <w:jc w:val="both"/>
        <w:rPr>
          <w:sz w:val="22"/>
          <w:szCs w:val="22"/>
        </w:rPr>
      </w:pPr>
      <w:r w:rsidRPr="00F62276">
        <w:rPr>
          <w:sz w:val="22"/>
          <w:szCs w:val="22"/>
        </w:rPr>
        <w:t xml:space="preserve">Threatened or endangered species are on site and negotiations to prevent a take of this species are ongoing with </w:t>
      </w:r>
      <w:r w:rsidR="009D7655">
        <w:rPr>
          <w:sz w:val="22"/>
          <w:szCs w:val="22"/>
        </w:rPr>
        <w:t>VDWR</w:t>
      </w:r>
      <w:r w:rsidRPr="00F62276">
        <w:rPr>
          <w:sz w:val="22"/>
          <w:szCs w:val="22"/>
        </w:rPr>
        <w:t xml:space="preserve">, </w:t>
      </w:r>
      <w:r w:rsidR="009D7655">
        <w:rPr>
          <w:sz w:val="22"/>
          <w:szCs w:val="22"/>
        </w:rPr>
        <w:t>VDCR</w:t>
      </w:r>
      <w:r w:rsidRPr="00F62276">
        <w:rPr>
          <w:sz w:val="22"/>
          <w:szCs w:val="22"/>
        </w:rPr>
        <w:t xml:space="preserve"> or </w:t>
      </w:r>
      <w:r w:rsidR="00036B76">
        <w:rPr>
          <w:sz w:val="22"/>
          <w:szCs w:val="22"/>
        </w:rPr>
        <w:t>US</w:t>
      </w:r>
      <w:r w:rsidRPr="00F62276">
        <w:rPr>
          <w:sz w:val="22"/>
          <w:szCs w:val="22"/>
        </w:rPr>
        <w:t>FWS.</w:t>
      </w:r>
    </w:p>
    <w:p w14:paraId="7A70E0C0" w14:textId="6DC1C158" w:rsidR="00FA5AC7" w:rsidRPr="00F62276" w:rsidRDefault="00FA5AC7" w:rsidP="00F62276">
      <w:pPr>
        <w:pStyle w:val="ListParagraph"/>
        <w:numPr>
          <w:ilvl w:val="0"/>
          <w:numId w:val="29"/>
        </w:numPr>
        <w:jc w:val="both"/>
        <w:rPr>
          <w:sz w:val="22"/>
          <w:szCs w:val="22"/>
        </w:rPr>
      </w:pPr>
      <w:r w:rsidRPr="00F62276">
        <w:rPr>
          <w:sz w:val="22"/>
          <w:szCs w:val="22"/>
        </w:rPr>
        <w:t xml:space="preserve">The applicant intends to submit a minor change to the site plan and they ask that you wait to </w:t>
      </w:r>
      <w:r w:rsidR="00036B76">
        <w:rPr>
          <w:sz w:val="22"/>
          <w:szCs w:val="22"/>
        </w:rPr>
        <w:t>issue coverage</w:t>
      </w:r>
      <w:r w:rsidRPr="00F62276">
        <w:rPr>
          <w:sz w:val="22"/>
          <w:szCs w:val="22"/>
        </w:rPr>
        <w:t xml:space="preserve"> until they submit the updated plan.</w:t>
      </w:r>
    </w:p>
    <w:p w14:paraId="5E62B4F0" w14:textId="22ACD632" w:rsidR="00100AD4" w:rsidRDefault="00FA5AC7" w:rsidP="00F62276">
      <w:pPr>
        <w:jc w:val="both"/>
      </w:pPr>
      <w:r w:rsidRPr="00F62276">
        <w:t>When these situations arise</w:t>
      </w:r>
      <w:r w:rsidR="00E7521E">
        <w:t>, it</w:t>
      </w:r>
      <w:r w:rsidRPr="00F62276">
        <w:t xml:space="preserve"> is necessary to stop the processing clock</w:t>
      </w:r>
      <w:r w:rsidR="00E7521E">
        <w:t>;</w:t>
      </w:r>
      <w:r w:rsidRPr="00F62276">
        <w:t xml:space="preserve"> otherwise, the permit </w:t>
      </w:r>
      <w:r w:rsidR="00E7521E">
        <w:t xml:space="preserve">coverage </w:t>
      </w:r>
      <w:r w:rsidRPr="00F62276">
        <w:t xml:space="preserve">will be automatically </w:t>
      </w:r>
      <w:r w:rsidR="00E7521E">
        <w:t>issued</w:t>
      </w:r>
      <w:r w:rsidRPr="00F62276">
        <w:t xml:space="preserve"> on day 45.</w:t>
      </w:r>
      <w:r w:rsidR="005415CC" w:rsidRPr="00F62276">
        <w:t xml:space="preserve"> Typically, one of the following will stop the </w:t>
      </w:r>
      <w:r w:rsidR="00E7521E">
        <w:t>processing</w:t>
      </w:r>
      <w:r w:rsidR="005415CC" w:rsidRPr="00F62276">
        <w:t xml:space="preserve"> time clock: </w:t>
      </w:r>
      <w:r w:rsidR="00E7521E">
        <w:t xml:space="preserve">1) </w:t>
      </w:r>
      <w:r w:rsidR="005415CC" w:rsidRPr="00F62276">
        <w:t>applicant requests a suspension</w:t>
      </w:r>
      <w:r w:rsidR="00E7521E">
        <w:t>;</w:t>
      </w:r>
      <w:r w:rsidR="005415CC" w:rsidRPr="00F62276">
        <w:t xml:space="preserve"> </w:t>
      </w:r>
      <w:r w:rsidR="00E7521E">
        <w:t xml:space="preserve">2) </w:t>
      </w:r>
      <w:r w:rsidR="005415CC" w:rsidRPr="00F62276">
        <w:t>applicant voluntarily withdraws an application</w:t>
      </w:r>
      <w:r w:rsidR="00E7521E">
        <w:t>;</w:t>
      </w:r>
      <w:r w:rsidR="005415CC" w:rsidRPr="00F62276">
        <w:t xml:space="preserve"> </w:t>
      </w:r>
      <w:r w:rsidR="00E7521E">
        <w:t xml:space="preserve">3) </w:t>
      </w:r>
      <w:r w:rsidR="005415CC" w:rsidRPr="00F62276">
        <w:t>DEQ administratively withdraws an</w:t>
      </w:r>
      <w:r w:rsidR="00BB3E92">
        <w:t xml:space="preserve"> incomplete</w:t>
      </w:r>
      <w:r w:rsidR="005415CC" w:rsidRPr="00F62276">
        <w:t xml:space="preserve"> application</w:t>
      </w:r>
      <w:r w:rsidR="00BB3E92" w:rsidRPr="00BB3E92">
        <w:t xml:space="preserve"> </w:t>
      </w:r>
      <w:r w:rsidR="00BB3E92" w:rsidRPr="00C65924">
        <w:t>for failure to provide the required information after 60 days from the date of the latest written information request made</w:t>
      </w:r>
      <w:r w:rsidR="00E7521E" w:rsidRPr="00BB3E92">
        <w:t>;</w:t>
      </w:r>
      <w:r w:rsidR="005415CC" w:rsidRPr="00F62276">
        <w:t xml:space="preserve"> or </w:t>
      </w:r>
      <w:r w:rsidR="00E7521E">
        <w:t xml:space="preserve">4) </w:t>
      </w:r>
      <w:r w:rsidR="005415CC" w:rsidRPr="00F62276">
        <w:t>the application is moved from a general permit coverage pathway to an individual permit pathway</w:t>
      </w:r>
      <w:r w:rsidR="00E7521E">
        <w:t xml:space="preserve">, possibly because </w:t>
      </w:r>
      <w:r w:rsidR="00100AD4" w:rsidRPr="00F62276">
        <w:t xml:space="preserve">the applicant refuses to suspend processing while they resolve </w:t>
      </w:r>
      <w:r w:rsidR="00100AD4">
        <w:t>VDWR</w:t>
      </w:r>
      <w:r w:rsidR="00100AD4" w:rsidRPr="00F62276">
        <w:t xml:space="preserve">, </w:t>
      </w:r>
      <w:r w:rsidR="00100AD4">
        <w:t>VDCR</w:t>
      </w:r>
      <w:r w:rsidR="00100AD4" w:rsidRPr="00F62276">
        <w:t xml:space="preserve"> or </w:t>
      </w:r>
      <w:r w:rsidR="00246491">
        <w:t>US</w:t>
      </w:r>
      <w:r w:rsidR="00100AD4" w:rsidRPr="00F62276">
        <w:t>FWS concerns about T-E species, or when DEQ has concerns about other impacts to the aquatic environment</w:t>
      </w:r>
      <w:r w:rsidR="005415CC" w:rsidRPr="00F62276">
        <w:t xml:space="preserve"> (see Chapter 3).</w:t>
      </w:r>
      <w:r w:rsidR="00100AD4">
        <w:t xml:space="preserve"> </w:t>
      </w:r>
      <w:r w:rsidR="00100AD4" w:rsidRPr="00F62276">
        <w:t xml:space="preserve">DEQ can only require that the project be processed as an individual permit in accordance </w:t>
      </w:r>
      <w:hyperlink r:id="rId44" w:history="1">
        <w:r w:rsidR="00100AD4" w:rsidRPr="00485F81">
          <w:rPr>
            <w:rStyle w:val="Hyperlink"/>
          </w:rPr>
          <w:t>9VAC25-210-130</w:t>
        </w:r>
      </w:hyperlink>
      <w:r w:rsidR="00485F81">
        <w:t>.</w:t>
      </w:r>
      <w:r w:rsidR="00100AD4" w:rsidRPr="00F62276">
        <w:t>B.</w:t>
      </w:r>
    </w:p>
    <w:p w14:paraId="182AE91D" w14:textId="64FB6EB6" w:rsidR="00FA5AC7" w:rsidRPr="009945F5" w:rsidRDefault="009945F5" w:rsidP="00F62276">
      <w:pPr>
        <w:jc w:val="both"/>
      </w:pPr>
      <w:r w:rsidRPr="00F62276">
        <w:t xml:space="preserve">If the </w:t>
      </w:r>
      <w:r w:rsidR="00100AD4">
        <w:t xml:space="preserve">SPGP </w:t>
      </w:r>
      <w:r w:rsidRPr="00F62276">
        <w:t xml:space="preserve">application process has stalled because the USACE </w:t>
      </w:r>
      <w:r w:rsidR="00100AD4">
        <w:t>tasks have</w:t>
      </w:r>
      <w:r w:rsidRPr="00F62276">
        <w:t xml:space="preserve"> not been completed, staff may </w:t>
      </w:r>
      <w:r w:rsidR="00E7521E">
        <w:t>continue with issuing general permit</w:t>
      </w:r>
      <w:r w:rsidRPr="00F62276">
        <w:t xml:space="preserve"> coverage without the SPGP</w:t>
      </w:r>
      <w:r w:rsidR="00E7521E">
        <w:t xml:space="preserve"> verification being issued in conjunction</w:t>
      </w:r>
      <w:r w:rsidRPr="00F62276">
        <w:t>.</w:t>
      </w:r>
    </w:p>
    <w:p w14:paraId="7EF1C2A8" w14:textId="2FD4DB70" w:rsidR="00A402E4" w:rsidRDefault="00FA5AC7" w:rsidP="00F62276">
      <w:pPr>
        <w:tabs>
          <w:tab w:val="left" w:pos="720"/>
        </w:tabs>
        <w:jc w:val="both"/>
      </w:pPr>
      <w:r>
        <w:t>Staff should always notify the applicant as soon as possible when these s</w:t>
      </w:r>
      <w:r w:rsidR="007928C9">
        <w:t xml:space="preserve">ituations arise and explain the </w:t>
      </w:r>
      <w:r>
        <w:t>options.</w:t>
      </w:r>
    </w:p>
    <w:p w14:paraId="1BC5B0FA" w14:textId="6784E645" w:rsidR="00FA5AC7" w:rsidRDefault="00FA5AC7" w:rsidP="00FA5AC7">
      <w:pPr>
        <w:pStyle w:val="Heading2"/>
      </w:pPr>
      <w:bookmarkStart w:id="11" w:name="_Toc164843363"/>
      <w:r>
        <w:t>4.</w:t>
      </w:r>
      <w:r w:rsidR="00984649">
        <w:t>7</w:t>
      </w:r>
      <w:r>
        <w:t xml:space="preserve"> Applications that do not Result in Coverage</w:t>
      </w:r>
      <w:bookmarkEnd w:id="11"/>
    </w:p>
    <w:p w14:paraId="0A2329BC" w14:textId="77777777" w:rsidR="00FA5AC7" w:rsidRDefault="00FA5AC7" w:rsidP="00FA5AC7">
      <w:pPr>
        <w:tabs>
          <w:tab w:val="left" w:pos="720"/>
        </w:tabs>
        <w:jc w:val="both"/>
      </w:pPr>
      <w:r>
        <w:t>Applications may not result in coverage under the general permit when:</w:t>
      </w:r>
    </w:p>
    <w:p w14:paraId="0204CCA5" w14:textId="77777777" w:rsidR="00FA5AC7" w:rsidRPr="00FA5AC7" w:rsidRDefault="00FA5AC7" w:rsidP="00FA5AC7">
      <w:pPr>
        <w:pStyle w:val="ListParagraph"/>
        <w:numPr>
          <w:ilvl w:val="0"/>
          <w:numId w:val="39"/>
        </w:numPr>
        <w:tabs>
          <w:tab w:val="left" w:pos="720"/>
        </w:tabs>
        <w:ind w:left="720"/>
        <w:jc w:val="both"/>
        <w:rPr>
          <w:sz w:val="22"/>
          <w:szCs w:val="22"/>
        </w:rPr>
      </w:pPr>
      <w:r w:rsidRPr="00FA5AC7">
        <w:rPr>
          <w:sz w:val="22"/>
          <w:szCs w:val="22"/>
        </w:rPr>
        <w:t>The applicant withdraws their application.</w:t>
      </w:r>
    </w:p>
    <w:p w14:paraId="0D2B8407" w14:textId="64648895" w:rsidR="00FA5AC7" w:rsidRPr="00FA5AC7" w:rsidRDefault="00FA5AC7" w:rsidP="00FA5AC7">
      <w:pPr>
        <w:pStyle w:val="ListParagraph"/>
        <w:numPr>
          <w:ilvl w:val="0"/>
          <w:numId w:val="39"/>
        </w:numPr>
        <w:tabs>
          <w:tab w:val="left" w:pos="720"/>
        </w:tabs>
        <w:ind w:left="720"/>
        <w:jc w:val="both"/>
        <w:rPr>
          <w:sz w:val="22"/>
          <w:szCs w:val="22"/>
        </w:rPr>
      </w:pPr>
      <w:r w:rsidRPr="00FA5AC7">
        <w:rPr>
          <w:sz w:val="22"/>
          <w:szCs w:val="22"/>
        </w:rPr>
        <w:t>The applicant does not respond at all</w:t>
      </w:r>
      <w:r w:rsidR="00BB3E92">
        <w:rPr>
          <w:sz w:val="22"/>
          <w:szCs w:val="22"/>
        </w:rPr>
        <w:t>,</w:t>
      </w:r>
      <w:r w:rsidRPr="00FA5AC7">
        <w:rPr>
          <w:sz w:val="22"/>
          <w:szCs w:val="22"/>
        </w:rPr>
        <w:t xml:space="preserve"> or does not provide </w:t>
      </w:r>
      <w:r w:rsidR="00BB3E92">
        <w:rPr>
          <w:sz w:val="22"/>
          <w:szCs w:val="22"/>
        </w:rPr>
        <w:t xml:space="preserve">all of </w:t>
      </w:r>
      <w:r w:rsidRPr="00FA5AC7">
        <w:rPr>
          <w:sz w:val="22"/>
          <w:szCs w:val="22"/>
        </w:rPr>
        <w:t xml:space="preserve">the </w:t>
      </w:r>
      <w:r w:rsidR="00BB3E92">
        <w:rPr>
          <w:sz w:val="22"/>
          <w:szCs w:val="22"/>
        </w:rPr>
        <w:t xml:space="preserve">requested </w:t>
      </w:r>
      <w:r w:rsidRPr="00FA5AC7">
        <w:rPr>
          <w:sz w:val="22"/>
          <w:szCs w:val="22"/>
        </w:rPr>
        <w:t xml:space="preserve">additional information </w:t>
      </w:r>
      <w:r w:rsidR="00BB3E92">
        <w:rPr>
          <w:sz w:val="22"/>
          <w:szCs w:val="22"/>
        </w:rPr>
        <w:t>within 60 days of the last DEQ request that</w:t>
      </w:r>
      <w:r w:rsidRPr="00FA5AC7">
        <w:rPr>
          <w:sz w:val="22"/>
          <w:szCs w:val="22"/>
        </w:rPr>
        <w:t xml:space="preserve"> is required to complete the application or </w:t>
      </w:r>
      <w:r w:rsidRPr="00FA5AC7">
        <w:rPr>
          <w:sz w:val="22"/>
          <w:szCs w:val="22"/>
        </w:rPr>
        <w:lastRenderedPageBreak/>
        <w:t xml:space="preserve">make a permit decision. Accordingly, staff will administratively withdraw the application </w:t>
      </w:r>
      <w:r w:rsidR="00BB3E92">
        <w:rPr>
          <w:sz w:val="22"/>
          <w:szCs w:val="22"/>
        </w:rPr>
        <w:t>(Subsection 60 D or E of each VWP general permit regulation)</w:t>
      </w:r>
      <w:r w:rsidRPr="00FA5AC7">
        <w:rPr>
          <w:sz w:val="22"/>
          <w:szCs w:val="22"/>
        </w:rPr>
        <w:t xml:space="preserve">. </w:t>
      </w:r>
    </w:p>
    <w:p w14:paraId="5974A8DB" w14:textId="09C1150B" w:rsidR="00FA5AC7" w:rsidRPr="00FA5AC7" w:rsidRDefault="00FA5AC7" w:rsidP="00FA5AC7">
      <w:pPr>
        <w:pStyle w:val="ListParagraph"/>
        <w:numPr>
          <w:ilvl w:val="0"/>
          <w:numId w:val="39"/>
        </w:numPr>
        <w:tabs>
          <w:tab w:val="left" w:pos="720"/>
        </w:tabs>
        <w:ind w:left="720"/>
        <w:jc w:val="both"/>
        <w:rPr>
          <w:sz w:val="22"/>
          <w:szCs w:val="22"/>
        </w:rPr>
      </w:pPr>
      <w:r w:rsidRPr="00FA5AC7">
        <w:rPr>
          <w:sz w:val="22"/>
          <w:szCs w:val="22"/>
        </w:rPr>
        <w:t xml:space="preserve">Staff, after getting approval from their supervisor, will notify the applicant that an individual permit is required for reasons consistent with </w:t>
      </w:r>
      <w:hyperlink r:id="rId45" w:history="1">
        <w:r w:rsidRPr="00485F81">
          <w:rPr>
            <w:rStyle w:val="Hyperlink"/>
            <w:sz w:val="22"/>
            <w:szCs w:val="22"/>
          </w:rPr>
          <w:t>925VAC-210-130</w:t>
        </w:r>
      </w:hyperlink>
      <w:r w:rsidR="00485F81">
        <w:rPr>
          <w:sz w:val="22"/>
          <w:szCs w:val="22"/>
        </w:rPr>
        <w:t>.</w:t>
      </w:r>
      <w:r w:rsidRPr="00FA5AC7">
        <w:rPr>
          <w:sz w:val="22"/>
          <w:szCs w:val="22"/>
        </w:rPr>
        <w:t>B.</w:t>
      </w:r>
    </w:p>
    <w:p w14:paraId="6B7EBFC0" w14:textId="77AFF332" w:rsidR="00FA5AC7" w:rsidRDefault="00FA5AC7" w:rsidP="00FA5AC7">
      <w:pPr>
        <w:jc w:val="both"/>
      </w:pPr>
      <w:r>
        <w:t>In any of these situations, staff must be sure to include all correspondence in the file and update the record in accordance with the CEDS manual.</w:t>
      </w:r>
      <w:r w:rsidR="00100AD4">
        <w:t xml:space="preserve"> Also notify </w:t>
      </w:r>
      <w:r w:rsidR="00BB3E92">
        <w:t>the USACE and VMRC of this outcome.</w:t>
      </w:r>
    </w:p>
    <w:p w14:paraId="788F105F" w14:textId="7082C86B" w:rsidR="00FA5AC7" w:rsidRDefault="00FA5AC7" w:rsidP="00FA5AC7">
      <w:pPr>
        <w:pStyle w:val="Heading2"/>
      </w:pPr>
      <w:bookmarkStart w:id="12" w:name="_Toc164843364"/>
      <w:r>
        <w:t>4.</w:t>
      </w:r>
      <w:r w:rsidR="00984649">
        <w:t>8</w:t>
      </w:r>
      <w:r>
        <w:t xml:space="preserve"> Coverage Package</w:t>
      </w:r>
      <w:bookmarkEnd w:id="12"/>
    </w:p>
    <w:p w14:paraId="237414CF" w14:textId="77777777" w:rsidR="00FA5AC7" w:rsidRDefault="00FA5AC7" w:rsidP="00FA5AC7">
      <w:pPr>
        <w:tabs>
          <w:tab w:val="left" w:pos="0"/>
          <w:tab w:val="left" w:pos="258"/>
          <w:tab w:val="left" w:pos="1152"/>
          <w:tab w:val="left" w:pos="1440"/>
          <w:tab w:val="left" w:pos="1734"/>
          <w:tab w:val="left" w:pos="2016"/>
          <w:tab w:val="left" w:pos="2324"/>
          <w:tab w:val="left" w:pos="2619"/>
          <w:tab w:val="left" w:pos="2816"/>
          <w:tab w:val="left" w:pos="3111"/>
          <w:tab w:val="left" w:pos="3408"/>
          <w:tab w:val="left" w:pos="3702"/>
          <w:tab w:val="left" w:pos="3997"/>
          <w:tab w:val="left" w:pos="4292"/>
          <w:tab w:val="left" w:pos="4981"/>
          <w:tab w:val="left" w:pos="5768"/>
          <w:tab w:val="left" w:pos="6480"/>
        </w:tabs>
        <w:suppressAutoHyphens/>
        <w:jc w:val="both"/>
      </w:pPr>
      <w:r>
        <w:t xml:space="preserve">The VWP Coverage Package consists of the following documents: </w:t>
      </w:r>
    </w:p>
    <w:p w14:paraId="374F0C43" w14:textId="77777777" w:rsidR="00FA5AC7" w:rsidRPr="00FA5AC7" w:rsidRDefault="00FA5AC7" w:rsidP="00FA5AC7">
      <w:pPr>
        <w:pStyle w:val="ListParagraph"/>
        <w:numPr>
          <w:ilvl w:val="0"/>
          <w:numId w:val="26"/>
        </w:numPr>
        <w:tabs>
          <w:tab w:val="left" w:pos="0"/>
          <w:tab w:val="left" w:pos="258"/>
          <w:tab w:val="left" w:pos="1143"/>
          <w:tab w:val="left" w:pos="1440"/>
          <w:tab w:val="left" w:pos="1734"/>
          <w:tab w:val="left" w:pos="2029"/>
          <w:tab w:val="left" w:pos="2324"/>
          <w:tab w:val="left" w:pos="2619"/>
          <w:tab w:val="left" w:pos="2816"/>
          <w:tab w:val="left" w:pos="3111"/>
          <w:tab w:val="left" w:pos="3408"/>
          <w:tab w:val="left" w:pos="3702"/>
          <w:tab w:val="left" w:pos="3997"/>
          <w:tab w:val="left" w:pos="4292"/>
          <w:tab w:val="left" w:pos="4981"/>
          <w:tab w:val="left" w:pos="5768"/>
          <w:tab w:val="left" w:pos="6480"/>
        </w:tabs>
        <w:suppressAutoHyphens/>
        <w:rPr>
          <w:rFonts w:cstheme="minorHAnsi"/>
          <w:sz w:val="22"/>
          <w:szCs w:val="22"/>
        </w:rPr>
      </w:pPr>
      <w:r w:rsidRPr="00FA5AC7">
        <w:rPr>
          <w:rFonts w:cstheme="minorHAnsi"/>
          <w:sz w:val="22"/>
          <w:szCs w:val="22"/>
        </w:rPr>
        <w:t>Coverage Letter</w:t>
      </w:r>
    </w:p>
    <w:p w14:paraId="6E962F9E" w14:textId="77777777" w:rsidR="00FA5AC7" w:rsidRPr="00FA5AC7" w:rsidRDefault="00FA5AC7" w:rsidP="00FA5AC7">
      <w:pPr>
        <w:pStyle w:val="ListParagraph"/>
        <w:numPr>
          <w:ilvl w:val="0"/>
          <w:numId w:val="26"/>
        </w:numPr>
        <w:rPr>
          <w:rFonts w:cstheme="minorHAnsi"/>
          <w:sz w:val="22"/>
          <w:szCs w:val="22"/>
        </w:rPr>
      </w:pPr>
      <w:r w:rsidRPr="00FA5AC7">
        <w:rPr>
          <w:rFonts w:cstheme="minorHAnsi"/>
          <w:sz w:val="22"/>
          <w:szCs w:val="22"/>
        </w:rPr>
        <w:t>Copy of the applicable General Permit</w:t>
      </w:r>
    </w:p>
    <w:p w14:paraId="12ADB2F8" w14:textId="77777777" w:rsidR="00FA5AC7" w:rsidRPr="00FA5AC7" w:rsidRDefault="00FA5AC7" w:rsidP="00FA5AC7">
      <w:pPr>
        <w:pStyle w:val="ListParagraph"/>
        <w:numPr>
          <w:ilvl w:val="0"/>
          <w:numId w:val="26"/>
        </w:numPr>
        <w:rPr>
          <w:rFonts w:cstheme="minorHAnsi"/>
          <w:sz w:val="22"/>
          <w:szCs w:val="22"/>
        </w:rPr>
      </w:pPr>
      <w:r w:rsidRPr="00FA5AC7">
        <w:rPr>
          <w:rFonts w:cstheme="minorHAnsi"/>
          <w:sz w:val="22"/>
          <w:szCs w:val="22"/>
        </w:rPr>
        <w:t>Construction Status Update Form</w:t>
      </w:r>
    </w:p>
    <w:p w14:paraId="2CB77D3B" w14:textId="30C29A79" w:rsidR="00FA5AC7" w:rsidRPr="00FA5AC7" w:rsidRDefault="00FA5AC7" w:rsidP="00FA5AC7">
      <w:pPr>
        <w:pStyle w:val="ListParagraph"/>
        <w:numPr>
          <w:ilvl w:val="0"/>
          <w:numId w:val="26"/>
        </w:numPr>
        <w:rPr>
          <w:rFonts w:cstheme="minorHAnsi"/>
          <w:sz w:val="22"/>
          <w:szCs w:val="22"/>
        </w:rPr>
      </w:pPr>
      <w:r w:rsidRPr="00FA5AC7">
        <w:rPr>
          <w:rFonts w:cstheme="minorHAnsi"/>
          <w:sz w:val="22"/>
          <w:szCs w:val="22"/>
        </w:rPr>
        <w:t>Monthly</w:t>
      </w:r>
      <w:r w:rsidR="003E2DB8">
        <w:rPr>
          <w:rFonts w:cstheme="minorHAnsi"/>
          <w:sz w:val="22"/>
          <w:szCs w:val="22"/>
        </w:rPr>
        <w:t xml:space="preserve"> VWP Permit</w:t>
      </w:r>
      <w:r w:rsidRPr="00FA5AC7">
        <w:rPr>
          <w:rFonts w:cstheme="minorHAnsi"/>
          <w:sz w:val="22"/>
          <w:szCs w:val="22"/>
        </w:rPr>
        <w:t xml:space="preserve"> Inspection Form</w:t>
      </w:r>
    </w:p>
    <w:p w14:paraId="164C0F90" w14:textId="77777777" w:rsidR="00FA5AC7" w:rsidRPr="00FA5AC7" w:rsidRDefault="00FA5AC7" w:rsidP="00FA5AC7">
      <w:pPr>
        <w:pStyle w:val="ListParagraph"/>
        <w:numPr>
          <w:ilvl w:val="0"/>
          <w:numId w:val="26"/>
        </w:numPr>
        <w:rPr>
          <w:rFonts w:cstheme="minorHAnsi"/>
          <w:sz w:val="22"/>
          <w:szCs w:val="22"/>
        </w:rPr>
      </w:pPr>
      <w:r w:rsidRPr="00FA5AC7">
        <w:rPr>
          <w:rFonts w:cstheme="minorHAnsi"/>
          <w:sz w:val="22"/>
          <w:szCs w:val="22"/>
        </w:rPr>
        <w:t>SPGP Verification Letter, If applicable</w:t>
      </w:r>
    </w:p>
    <w:p w14:paraId="7EFDB397" w14:textId="77777777" w:rsidR="00FA5AC7" w:rsidRPr="00FA5AC7" w:rsidRDefault="00FA5AC7" w:rsidP="00FA5AC7">
      <w:pPr>
        <w:pStyle w:val="ListParagraph"/>
        <w:numPr>
          <w:ilvl w:val="0"/>
          <w:numId w:val="26"/>
        </w:numPr>
        <w:rPr>
          <w:rFonts w:cstheme="minorHAnsi"/>
          <w:sz w:val="22"/>
          <w:szCs w:val="22"/>
        </w:rPr>
      </w:pPr>
      <w:r w:rsidRPr="00FA5AC7">
        <w:rPr>
          <w:rFonts w:cstheme="minorHAnsi"/>
          <w:sz w:val="22"/>
          <w:szCs w:val="22"/>
        </w:rPr>
        <w:t>SPGP, if applicable</w:t>
      </w:r>
    </w:p>
    <w:p w14:paraId="65DFB578" w14:textId="5FF2E3A5" w:rsidR="00FA5AC7" w:rsidRPr="00FA5AC7" w:rsidRDefault="00FA5AC7" w:rsidP="00FA5AC7">
      <w:pPr>
        <w:pStyle w:val="ListParagraph"/>
        <w:numPr>
          <w:ilvl w:val="0"/>
          <w:numId w:val="26"/>
        </w:numPr>
        <w:tabs>
          <w:tab w:val="left" w:pos="0"/>
          <w:tab w:val="left" w:pos="258"/>
          <w:tab w:val="left" w:pos="1152"/>
          <w:tab w:val="left" w:pos="1440"/>
          <w:tab w:val="left" w:pos="1734"/>
          <w:tab w:val="left" w:pos="2016"/>
          <w:tab w:val="left" w:pos="2324"/>
          <w:tab w:val="left" w:pos="2619"/>
          <w:tab w:val="left" w:pos="2816"/>
          <w:tab w:val="left" w:pos="3111"/>
          <w:tab w:val="left" w:pos="3408"/>
          <w:tab w:val="left" w:pos="3702"/>
          <w:tab w:val="left" w:pos="3997"/>
          <w:tab w:val="left" w:pos="4292"/>
          <w:tab w:val="left" w:pos="4981"/>
          <w:tab w:val="left" w:pos="5768"/>
          <w:tab w:val="left" w:pos="6480"/>
        </w:tabs>
        <w:suppressAutoHyphens/>
        <w:rPr>
          <w:sz w:val="22"/>
          <w:szCs w:val="22"/>
        </w:rPr>
      </w:pPr>
      <w:r w:rsidRPr="00FA5AC7">
        <w:rPr>
          <w:rFonts w:cstheme="minorHAnsi"/>
          <w:sz w:val="22"/>
          <w:szCs w:val="22"/>
        </w:rPr>
        <w:t>Summary Sheet</w:t>
      </w:r>
      <w:r w:rsidR="008E26D1">
        <w:rPr>
          <w:rFonts w:cstheme="minorHAnsi"/>
          <w:sz w:val="22"/>
          <w:szCs w:val="22"/>
        </w:rPr>
        <w:t xml:space="preserve"> (case-by-case, see Section 4.5.3)</w:t>
      </w:r>
    </w:p>
    <w:p w14:paraId="5241A21F" w14:textId="38EC4575" w:rsidR="00FA5AC7" w:rsidRDefault="00FA5AC7" w:rsidP="00FA5AC7">
      <w:pPr>
        <w:jc w:val="both"/>
      </w:pPr>
      <w:r w:rsidRPr="007030DC">
        <w:t xml:space="preserve">This package must be reviewed and signed in accordance with the most recent DEQ Policy on Delegation of Authority. </w:t>
      </w:r>
      <w:r w:rsidR="00973E86">
        <w:t xml:space="preserve">The </w:t>
      </w:r>
      <w:r w:rsidRPr="007030DC">
        <w:t>VWP General Permit</w:t>
      </w:r>
      <w:r w:rsidR="00973E86">
        <w:t xml:space="preserve"> Coverage Letter is</w:t>
      </w:r>
      <w:r w:rsidRPr="007030DC">
        <w:t xml:space="preserve"> signed by the Regional VWP Program Manager.</w:t>
      </w:r>
      <w:r w:rsidR="00973E86">
        <w:t xml:space="preserve"> The VWP General Permit Coverage package is typically emailed to the permittee and/or agent. If sending a paper copy via postal mail, ensure a copy is also sent via email.</w:t>
      </w:r>
      <w:r w:rsidR="000328F7">
        <w:t xml:space="preserve"> </w:t>
      </w:r>
      <w:r w:rsidR="00F720D8">
        <w:t>A</w:t>
      </w:r>
      <w:r w:rsidR="000328F7">
        <w:t>lso email an electronic copy to staff counterparts at the USACE and VMRC, or upload to an agency-designated site for their access and download.</w:t>
      </w:r>
    </w:p>
    <w:p w14:paraId="3AF55DD2" w14:textId="644FAB87" w:rsidR="00FA5AC7" w:rsidRDefault="00CF0561" w:rsidP="00CF0561">
      <w:pPr>
        <w:pStyle w:val="Heading3"/>
      </w:pPr>
      <w:bookmarkStart w:id="13" w:name="_Toc164843365"/>
      <w:r>
        <w:t>4.</w:t>
      </w:r>
      <w:r w:rsidR="00984649">
        <w:t>8</w:t>
      </w:r>
      <w:r>
        <w:t>.1 Coverage Letter</w:t>
      </w:r>
      <w:bookmarkEnd w:id="13"/>
    </w:p>
    <w:p w14:paraId="721D23F8" w14:textId="77777777" w:rsidR="00CF0561" w:rsidRDefault="00CF0561" w:rsidP="00CF0561">
      <w:pPr>
        <w:jc w:val="both"/>
      </w:pPr>
      <w:r w:rsidRPr="00E40147">
        <w:t xml:space="preserve">The </w:t>
      </w:r>
      <w:r>
        <w:t>Coverage Letter</w:t>
      </w:r>
      <w:r w:rsidRPr="00E40147">
        <w:t xml:space="preserve">, on DEQ letterhead, includes the expiration date of the </w:t>
      </w:r>
      <w:r>
        <w:t>general permit, the date on which the coverage letter was signed, and other pertinent information as shown in the applicable Chapter 4 GP Coverage Letter template.</w:t>
      </w:r>
    </w:p>
    <w:p w14:paraId="62F9C366" w14:textId="77777777" w:rsidR="00CF0561" w:rsidRPr="006C775E" w:rsidRDefault="00CF0561" w:rsidP="00CF0561">
      <w:pPr>
        <w:jc w:val="both"/>
        <w:rPr>
          <w:rStyle w:val="SubtleReference"/>
        </w:rPr>
      </w:pPr>
      <w:r w:rsidRPr="00CF0561">
        <w:rPr>
          <w:rStyle w:val="SubtleReference"/>
          <w:color w:val="auto"/>
        </w:rPr>
        <w:t>Conditions of Coverage</w:t>
      </w:r>
    </w:p>
    <w:p w14:paraId="22CA05E2" w14:textId="03744F9F" w:rsidR="00CF0561" w:rsidRDefault="00CF0561" w:rsidP="002A37FF">
      <w:pPr>
        <w:jc w:val="both"/>
      </w:pPr>
      <w:r w:rsidRPr="000E2C4D">
        <w:t xml:space="preserve">In accordance with </w:t>
      </w:r>
      <w:hyperlink r:id="rId46" w:history="1">
        <w:r w:rsidR="00B15D56" w:rsidRPr="00847223">
          <w:rPr>
            <w:rStyle w:val="Hyperlink"/>
          </w:rPr>
          <w:t>9VAC25-660-60</w:t>
        </w:r>
      </w:hyperlink>
      <w:r w:rsidR="00847223">
        <w:t>.</w:t>
      </w:r>
      <w:r w:rsidR="00B15D56">
        <w:t>C</w:t>
      </w:r>
      <w:r w:rsidR="00847223">
        <w:t>.</w:t>
      </w:r>
      <w:r w:rsidR="00B15D56">
        <w:t xml:space="preserve">2, </w:t>
      </w:r>
      <w:hyperlink r:id="rId47" w:history="1">
        <w:r w:rsidR="00B15D56" w:rsidRPr="00A87842">
          <w:rPr>
            <w:rStyle w:val="Hyperlink"/>
          </w:rPr>
          <w:t>9VAC25-670-60</w:t>
        </w:r>
      </w:hyperlink>
      <w:r w:rsidR="00A87842">
        <w:t>.</w:t>
      </w:r>
      <w:r w:rsidR="00B15D56">
        <w:t>D</w:t>
      </w:r>
      <w:r w:rsidR="00A87842">
        <w:t>.</w:t>
      </w:r>
      <w:r w:rsidR="00B15D56">
        <w:t xml:space="preserve">2, </w:t>
      </w:r>
      <w:hyperlink r:id="rId48" w:history="1">
        <w:r w:rsidR="00B15D56" w:rsidRPr="00A14E97">
          <w:rPr>
            <w:rStyle w:val="Hyperlink"/>
          </w:rPr>
          <w:t>9VAC25-680-60</w:t>
        </w:r>
      </w:hyperlink>
      <w:r w:rsidR="00A14E97">
        <w:t>.</w:t>
      </w:r>
      <w:r w:rsidR="00B15D56">
        <w:t>D</w:t>
      </w:r>
      <w:r w:rsidR="00A14E97">
        <w:t>.</w:t>
      </w:r>
      <w:r w:rsidR="00B15D56">
        <w:t xml:space="preserve">2, and </w:t>
      </w:r>
      <w:hyperlink r:id="rId49" w:history="1">
        <w:r w:rsidR="00B15D56" w:rsidRPr="00B02BE9">
          <w:rPr>
            <w:rStyle w:val="Hyperlink"/>
          </w:rPr>
          <w:t>9VAC25-690-60</w:t>
        </w:r>
      </w:hyperlink>
      <w:r w:rsidR="00B02BE9">
        <w:t>.</w:t>
      </w:r>
      <w:r w:rsidR="00B15D56">
        <w:t>D</w:t>
      </w:r>
      <w:r w:rsidR="00B02BE9">
        <w:t>.</w:t>
      </w:r>
      <w:r w:rsidR="00B15D56">
        <w:t>2</w:t>
      </w:r>
      <w:r w:rsidRPr="000E2C4D">
        <w:t xml:space="preserve"> coverage may be granted with conditions/requirements consistent with </w:t>
      </w:r>
      <w:r>
        <w:t>the general permit regulations</w:t>
      </w:r>
      <w:r w:rsidR="000328F7">
        <w:t>, including applicable agency recommendations</w:t>
      </w:r>
      <w:r>
        <w:t>.</w:t>
      </w:r>
    </w:p>
    <w:p w14:paraId="3B50832C" w14:textId="4C677D59" w:rsidR="00CF0561" w:rsidRDefault="00CF0561" w:rsidP="00CF0561">
      <w:pPr>
        <w:jc w:val="both"/>
        <w:rPr>
          <w:rFonts w:cstheme="minorHAnsi"/>
          <w:i/>
        </w:rPr>
      </w:pPr>
      <w:r>
        <w:t>Staff must add</w:t>
      </w:r>
      <w:r w:rsidRPr="000E2C4D">
        <w:t xml:space="preserve"> cond</w:t>
      </w:r>
      <w:r>
        <w:t>itions to the coverage letter</w:t>
      </w:r>
      <w:r w:rsidRPr="000E2C4D">
        <w:t xml:space="preserve"> specifically identif</w:t>
      </w:r>
      <w:r>
        <w:t>ying</w:t>
      </w:r>
      <w:r w:rsidRPr="000E2C4D">
        <w:t xml:space="preserve"> the authorized impacts</w:t>
      </w:r>
      <w:r>
        <w:t xml:space="preserve"> and compensation</w:t>
      </w:r>
      <w:r w:rsidR="00A45EAE">
        <w:t>, including any associated with the construction or development of a permittee responsible mitigation (PRM) site</w:t>
      </w:r>
      <w:r>
        <w:t xml:space="preserve">. </w:t>
      </w:r>
      <w:r w:rsidRPr="003E3A44">
        <w:rPr>
          <w:rFonts w:eastAsia="Times New Roman" w:cstheme="minorHAnsi"/>
          <w:i/>
          <w:spacing w:val="2"/>
        </w:rPr>
        <w:t xml:space="preserve">If </w:t>
      </w:r>
      <w:r w:rsidRPr="003E3A44">
        <w:rPr>
          <w:rFonts w:cstheme="minorHAnsi"/>
          <w:i/>
        </w:rPr>
        <w:t>permanent nontidal wetland or open water impacts are greater than one-tenth acre or permanent nontidal stream bed impacts are greater than 300 linear feet</w:t>
      </w:r>
      <w:r w:rsidRPr="003E3A44">
        <w:rPr>
          <w:rFonts w:eastAsia="Times New Roman" w:cstheme="minorHAnsi"/>
          <w:i/>
          <w:spacing w:val="2"/>
        </w:rPr>
        <w:t>, a condition must be in the WP1 Coverage Letter to require the permittee to submit proof of credit purchase prior to impacts.</w:t>
      </w:r>
    </w:p>
    <w:p w14:paraId="1AC5012F" w14:textId="18268CC0" w:rsidR="00CF0561" w:rsidRDefault="00CF0561" w:rsidP="00CF0561">
      <w:pPr>
        <w:jc w:val="both"/>
      </w:pPr>
      <w:r>
        <w:t>Conditions to avoid any affect or potential effect on T</w:t>
      </w:r>
      <w:r w:rsidR="003E7ECD">
        <w:t>-</w:t>
      </w:r>
      <w:r>
        <w:t>E species are often conditions of coverage.  Examples of these conditions are provided in the template.</w:t>
      </w:r>
    </w:p>
    <w:p w14:paraId="12CB2585" w14:textId="77777777" w:rsidR="00CF0561" w:rsidRDefault="00CF0561" w:rsidP="00CF0561">
      <w:pPr>
        <w:jc w:val="both"/>
        <w:rPr>
          <w:b/>
        </w:rPr>
      </w:pPr>
      <w:r>
        <w:lastRenderedPageBreak/>
        <w:t>All conditions of coverage must be enforceable, using words such as “shall”, “shall not” or “must” to convey actions that are required or prohibited. In legal matters, the use of the term “will” causes a condition to be less easily enforced. (For example: “The project will impact no more than 0.35 acre of forested wetlands.”)</w:t>
      </w:r>
    </w:p>
    <w:p w14:paraId="166B10B2" w14:textId="77777777" w:rsidR="00CF0561" w:rsidRDefault="00CF0561" w:rsidP="00CF0561">
      <w:pPr>
        <w:jc w:val="both"/>
        <w:rPr>
          <w:b/>
        </w:rPr>
      </w:pPr>
      <w:r>
        <w:t>Prior to issuance of coverage, staff must ensure that DEQ has received an accurate and complete Property Access Ag</w:t>
      </w:r>
      <w:r w:rsidR="009A23FF">
        <w:t>r</w:t>
      </w:r>
      <w:r>
        <w:t>eement (See Chapter 3).</w:t>
      </w:r>
    </w:p>
    <w:p w14:paraId="246C4B0B" w14:textId="77777777" w:rsidR="00CF0561" w:rsidRDefault="00CF0561" w:rsidP="00CF0561">
      <w:pPr>
        <w:jc w:val="both"/>
        <w:rPr>
          <w:b/>
        </w:rPr>
      </w:pPr>
      <w:r w:rsidRPr="00CF0561">
        <w:rPr>
          <w:b/>
        </w:rPr>
        <w:t>Permit Conditions</w:t>
      </w:r>
    </w:p>
    <w:p w14:paraId="69879852" w14:textId="1F0B2C76" w:rsidR="00CF0561" w:rsidRDefault="00CF0561" w:rsidP="00CF0561">
      <w:pPr>
        <w:jc w:val="both"/>
        <w:rPr>
          <w:rFonts w:cstheme="minorHAnsi"/>
          <w:color w:val="000000"/>
        </w:rPr>
      </w:pPr>
      <w:r w:rsidRPr="003E3A44">
        <w:rPr>
          <w:rFonts w:cstheme="minorHAnsi"/>
        </w:rPr>
        <w:t xml:space="preserve">The </w:t>
      </w:r>
      <w:r w:rsidR="000328F7">
        <w:rPr>
          <w:rFonts w:cstheme="minorHAnsi"/>
        </w:rPr>
        <w:t xml:space="preserve">general </w:t>
      </w:r>
      <w:r w:rsidRPr="003E3A44">
        <w:rPr>
          <w:rFonts w:cstheme="minorHAnsi"/>
        </w:rPr>
        <w:t>permit</w:t>
      </w:r>
      <w:r w:rsidR="000328F7">
        <w:rPr>
          <w:rFonts w:cstheme="minorHAnsi"/>
        </w:rPr>
        <w:t xml:space="preserve"> itself</w:t>
      </w:r>
      <w:r w:rsidRPr="003E3A44">
        <w:rPr>
          <w:rFonts w:cstheme="minorHAnsi"/>
        </w:rPr>
        <w:t xml:space="preserve"> is</w:t>
      </w:r>
      <w:r w:rsidR="000328F7">
        <w:rPr>
          <w:rFonts w:cstheme="minorHAnsi"/>
        </w:rPr>
        <w:t xml:space="preserve"> in</w:t>
      </w:r>
      <w:r w:rsidRPr="003E3A44">
        <w:rPr>
          <w:rFonts w:cstheme="minorHAnsi"/>
        </w:rPr>
        <w:t xml:space="preserve"> regulation</w:t>
      </w:r>
      <w:r w:rsidR="000328F7">
        <w:rPr>
          <w:rFonts w:cstheme="minorHAnsi"/>
        </w:rPr>
        <w:t xml:space="preserve"> (Section 100 of each VWP general permit regulation),</w:t>
      </w:r>
      <w:r w:rsidRPr="003E3A44">
        <w:rPr>
          <w:rFonts w:cstheme="minorHAnsi"/>
        </w:rPr>
        <w:t xml:space="preserve"> and the conditions</w:t>
      </w:r>
      <w:r w:rsidR="000328F7">
        <w:rPr>
          <w:rFonts w:cstheme="minorHAnsi"/>
        </w:rPr>
        <w:t xml:space="preserve"> in regulation</w:t>
      </w:r>
      <w:r w:rsidRPr="003E3A44">
        <w:rPr>
          <w:rFonts w:cstheme="minorHAnsi"/>
        </w:rPr>
        <w:t xml:space="preserve"> cannot be changed</w:t>
      </w:r>
      <w:r w:rsidR="000328F7">
        <w:rPr>
          <w:rFonts w:cstheme="minorHAnsi"/>
        </w:rPr>
        <w:t xml:space="preserve"> outside of an agency regulatory action approved by the State Water Control Board</w:t>
      </w:r>
      <w:r w:rsidRPr="003E3A44">
        <w:rPr>
          <w:rFonts w:cstheme="minorHAnsi"/>
        </w:rPr>
        <w:t xml:space="preserve">.  </w:t>
      </w:r>
      <w:r w:rsidRPr="003E3A44">
        <w:rPr>
          <w:rFonts w:cstheme="minorHAnsi"/>
          <w:iCs/>
          <w:color w:val="222222"/>
        </w:rPr>
        <w:t>Provide a c</w:t>
      </w:r>
      <w:r w:rsidRPr="003E3A44">
        <w:rPr>
          <w:rFonts w:cstheme="minorHAnsi"/>
          <w:iCs/>
          <w:color w:val="000000"/>
        </w:rPr>
        <w:t>opy of the applicable VWP General Permit to the permittee with the coverage letter</w:t>
      </w:r>
      <w:r w:rsidRPr="003E3A44">
        <w:rPr>
          <w:rFonts w:cstheme="minorHAnsi"/>
          <w:color w:val="000000"/>
        </w:rPr>
        <w:t>.</w:t>
      </w:r>
    </w:p>
    <w:p w14:paraId="11EB6BE4" w14:textId="6D6CBB76" w:rsidR="00CF0561" w:rsidRDefault="00CF0561" w:rsidP="00CF0561">
      <w:pPr>
        <w:pStyle w:val="Heading3"/>
      </w:pPr>
      <w:bookmarkStart w:id="14" w:name="_Toc164843366"/>
      <w:r>
        <w:t>4.</w:t>
      </w:r>
      <w:r w:rsidR="00984649">
        <w:t>8</w:t>
      </w:r>
      <w:r>
        <w:t>.2 Monthly Inspection Form and Semi-Annual Construction Status Form</w:t>
      </w:r>
      <w:bookmarkEnd w:id="14"/>
    </w:p>
    <w:p w14:paraId="0F96C51A" w14:textId="37A2D577" w:rsidR="00CF0561" w:rsidRDefault="00CF0561" w:rsidP="00CF0561">
      <w:pPr>
        <w:tabs>
          <w:tab w:val="left" w:pos="0"/>
          <w:tab w:val="left" w:pos="258"/>
          <w:tab w:val="left" w:pos="1152"/>
          <w:tab w:val="left" w:pos="1440"/>
          <w:tab w:val="left" w:pos="1734"/>
          <w:tab w:val="left" w:pos="2016"/>
          <w:tab w:val="left" w:pos="2324"/>
          <w:tab w:val="left" w:pos="2619"/>
          <w:tab w:val="left" w:pos="2816"/>
          <w:tab w:val="left" w:pos="3111"/>
          <w:tab w:val="left" w:pos="3408"/>
          <w:tab w:val="left" w:pos="3702"/>
          <w:tab w:val="left" w:pos="3997"/>
          <w:tab w:val="left" w:pos="4292"/>
          <w:tab w:val="left" w:pos="4981"/>
          <w:tab w:val="left" w:pos="5768"/>
          <w:tab w:val="left" w:pos="6480"/>
        </w:tabs>
        <w:suppressAutoHyphens/>
        <w:jc w:val="both"/>
        <w:rPr>
          <w:rFonts w:cs="Arial"/>
          <w:szCs w:val="24"/>
        </w:rPr>
      </w:pPr>
      <w:r w:rsidRPr="008F7647">
        <w:rPr>
          <w:rFonts w:cs="Arial"/>
          <w:szCs w:val="24"/>
        </w:rPr>
        <w:t xml:space="preserve">The requirements to complete </w:t>
      </w:r>
      <w:r w:rsidR="00E63B99">
        <w:rPr>
          <w:rFonts w:cs="Arial"/>
          <w:szCs w:val="24"/>
        </w:rPr>
        <w:t>project</w:t>
      </w:r>
      <w:r w:rsidRPr="008F7647">
        <w:rPr>
          <w:rFonts w:cs="Arial"/>
          <w:szCs w:val="24"/>
        </w:rPr>
        <w:t xml:space="preserve"> inspections and status updates </w:t>
      </w:r>
      <w:r w:rsidR="003F7B36">
        <w:rPr>
          <w:rFonts w:cs="Arial"/>
          <w:szCs w:val="24"/>
        </w:rPr>
        <w:t>are in each VWP General Permit and/or coverage</w:t>
      </w:r>
      <w:r w:rsidRPr="008F7647">
        <w:rPr>
          <w:rFonts w:cs="Arial"/>
          <w:szCs w:val="24"/>
        </w:rPr>
        <w:t>. The templates</w:t>
      </w:r>
      <w:r w:rsidR="001626D8">
        <w:rPr>
          <w:rFonts w:cs="Arial"/>
          <w:szCs w:val="24"/>
        </w:rPr>
        <w:t xml:space="preserve"> called </w:t>
      </w:r>
      <w:r w:rsidR="001626D8" w:rsidRPr="00A1259C">
        <w:rPr>
          <w:i/>
          <w:iCs/>
        </w:rPr>
        <w:t xml:space="preserve">Monthly VWP Permit Inspection </w:t>
      </w:r>
      <w:r w:rsidR="003C108A">
        <w:rPr>
          <w:i/>
          <w:iCs/>
        </w:rPr>
        <w:t>Form</w:t>
      </w:r>
      <w:r w:rsidR="001626D8">
        <w:t xml:space="preserve"> and </w:t>
      </w:r>
      <w:r w:rsidR="00C11618" w:rsidRPr="00A1259C">
        <w:rPr>
          <w:i/>
          <w:iCs/>
        </w:rPr>
        <w:t>Construction Status Update Form</w:t>
      </w:r>
      <w:r w:rsidR="00C11618">
        <w:t xml:space="preserve"> (CSU)</w:t>
      </w:r>
      <w:r w:rsidRPr="008F7647">
        <w:rPr>
          <w:rFonts w:cs="Arial"/>
          <w:szCs w:val="24"/>
        </w:rPr>
        <w:t xml:space="preserve"> should</w:t>
      </w:r>
      <w:r w:rsidRPr="00483652">
        <w:rPr>
          <w:rFonts w:cs="Arial"/>
          <w:szCs w:val="24"/>
        </w:rPr>
        <w:t xml:space="preserve"> be updated to include the project specific information. Staff may provide the permittee a word version </w:t>
      </w:r>
      <w:r>
        <w:rPr>
          <w:rFonts w:cs="Arial"/>
          <w:szCs w:val="24"/>
        </w:rPr>
        <w:t>of these</w:t>
      </w:r>
      <w:r w:rsidRPr="00483652">
        <w:rPr>
          <w:rFonts w:cs="Arial"/>
          <w:szCs w:val="24"/>
        </w:rPr>
        <w:t xml:space="preserve"> form</w:t>
      </w:r>
      <w:r>
        <w:rPr>
          <w:rFonts w:cs="Arial"/>
          <w:szCs w:val="24"/>
        </w:rPr>
        <w:t>s</w:t>
      </w:r>
      <w:r w:rsidRPr="00483652">
        <w:rPr>
          <w:rFonts w:cs="Arial"/>
          <w:szCs w:val="24"/>
        </w:rPr>
        <w:t xml:space="preserve"> if requested. </w:t>
      </w:r>
    </w:p>
    <w:p w14:paraId="7549D496" w14:textId="7CE3F697" w:rsidR="00882D4F" w:rsidRDefault="00CF0561" w:rsidP="00660A9E">
      <w:pPr>
        <w:tabs>
          <w:tab w:val="left" w:pos="0"/>
          <w:tab w:val="left" w:pos="258"/>
          <w:tab w:val="left" w:pos="1152"/>
          <w:tab w:val="left" w:pos="1440"/>
          <w:tab w:val="left" w:pos="1734"/>
          <w:tab w:val="left" w:pos="2016"/>
          <w:tab w:val="left" w:pos="2324"/>
          <w:tab w:val="left" w:pos="2619"/>
          <w:tab w:val="left" w:pos="2816"/>
          <w:tab w:val="left" w:pos="3111"/>
          <w:tab w:val="left" w:pos="3408"/>
          <w:tab w:val="left" w:pos="3702"/>
          <w:tab w:val="left" w:pos="3997"/>
          <w:tab w:val="left" w:pos="4292"/>
          <w:tab w:val="left" w:pos="4981"/>
          <w:tab w:val="left" w:pos="5768"/>
          <w:tab w:val="left" w:pos="6480"/>
        </w:tabs>
        <w:suppressAutoHyphens/>
        <w:jc w:val="both"/>
        <w:rPr>
          <w:rFonts w:cs="Arial"/>
          <w:szCs w:val="24"/>
        </w:rPr>
      </w:pPr>
      <w:r w:rsidRPr="00483652">
        <w:rPr>
          <w:rFonts w:cs="Arial"/>
          <w:szCs w:val="24"/>
        </w:rPr>
        <w:t xml:space="preserve">The </w:t>
      </w:r>
      <w:r w:rsidR="00C11618" w:rsidRPr="00A1259C">
        <w:rPr>
          <w:i/>
          <w:iCs/>
        </w:rPr>
        <w:t xml:space="preserve">Monthly VWP Permit Inspection </w:t>
      </w:r>
      <w:r w:rsidR="003C108A">
        <w:rPr>
          <w:i/>
          <w:iCs/>
        </w:rPr>
        <w:t>Form</w:t>
      </w:r>
      <w:r w:rsidRPr="00483652">
        <w:rPr>
          <w:rFonts w:cs="Arial"/>
          <w:szCs w:val="24"/>
        </w:rPr>
        <w:t xml:space="preserve"> is intended to be used by the permittee during the inspections required by </w:t>
      </w:r>
      <w:hyperlink r:id="rId50" w:history="1">
        <w:r w:rsidR="000D58EA" w:rsidRPr="00A4687F">
          <w:rPr>
            <w:rStyle w:val="Hyperlink"/>
          </w:rPr>
          <w:t>9VAC25-660-100</w:t>
        </w:r>
      </w:hyperlink>
      <w:r w:rsidR="000D58EA" w:rsidRPr="00483652">
        <w:t xml:space="preserve"> </w:t>
      </w:r>
      <w:r w:rsidR="000D58EA" w:rsidRPr="00483652">
        <w:rPr>
          <w:rFonts w:cs="Arial"/>
          <w:szCs w:val="24"/>
        </w:rPr>
        <w:t>Part</w:t>
      </w:r>
      <w:r w:rsidR="002E02A2">
        <w:rPr>
          <w:rFonts w:cs="Arial"/>
          <w:szCs w:val="24"/>
        </w:rPr>
        <w:t xml:space="preserve"> </w:t>
      </w:r>
      <w:r w:rsidR="000D58EA" w:rsidRPr="00483652">
        <w:rPr>
          <w:rFonts w:cs="Arial"/>
          <w:szCs w:val="24"/>
        </w:rPr>
        <w:t>II</w:t>
      </w:r>
      <w:r w:rsidR="00A4687F">
        <w:rPr>
          <w:rFonts w:cs="Arial"/>
          <w:szCs w:val="24"/>
        </w:rPr>
        <w:t>.</w:t>
      </w:r>
      <w:r w:rsidR="000D58EA" w:rsidRPr="00483652">
        <w:rPr>
          <w:rFonts w:cs="Arial"/>
          <w:szCs w:val="24"/>
        </w:rPr>
        <w:t>B</w:t>
      </w:r>
      <w:r w:rsidR="00A4687F">
        <w:rPr>
          <w:rFonts w:cs="Arial"/>
          <w:szCs w:val="24"/>
        </w:rPr>
        <w:t>.</w:t>
      </w:r>
      <w:r w:rsidR="000D58EA" w:rsidRPr="00483652">
        <w:rPr>
          <w:rFonts w:cs="Arial"/>
          <w:szCs w:val="24"/>
        </w:rPr>
        <w:t>1</w:t>
      </w:r>
      <w:r w:rsidR="000D58EA">
        <w:rPr>
          <w:rFonts w:cs="Arial"/>
          <w:szCs w:val="24"/>
        </w:rPr>
        <w:t xml:space="preserve">; </w:t>
      </w:r>
      <w:hyperlink r:id="rId51" w:history="1">
        <w:r w:rsidR="000D58EA" w:rsidRPr="00F629FF">
          <w:rPr>
            <w:rStyle w:val="Hyperlink"/>
          </w:rPr>
          <w:t>9VAC25-670-100</w:t>
        </w:r>
      </w:hyperlink>
      <w:r w:rsidR="000D58EA" w:rsidRPr="00483652">
        <w:t xml:space="preserve"> </w:t>
      </w:r>
      <w:r w:rsidR="000D58EA" w:rsidRPr="00483652">
        <w:rPr>
          <w:rFonts w:cs="Arial"/>
          <w:szCs w:val="24"/>
        </w:rPr>
        <w:t>Part</w:t>
      </w:r>
      <w:r w:rsidR="002E02A2">
        <w:rPr>
          <w:rFonts w:cs="Arial"/>
          <w:szCs w:val="24"/>
        </w:rPr>
        <w:t xml:space="preserve"> </w:t>
      </w:r>
      <w:r w:rsidR="000D58EA" w:rsidRPr="00483652">
        <w:rPr>
          <w:rFonts w:cs="Arial"/>
          <w:szCs w:val="24"/>
        </w:rPr>
        <w:t>II</w:t>
      </w:r>
      <w:r w:rsidR="00F629FF">
        <w:rPr>
          <w:rFonts w:cs="Arial"/>
          <w:szCs w:val="24"/>
        </w:rPr>
        <w:t>.</w:t>
      </w:r>
      <w:r w:rsidR="000D58EA" w:rsidRPr="00483652">
        <w:rPr>
          <w:rFonts w:cs="Arial"/>
          <w:szCs w:val="24"/>
        </w:rPr>
        <w:t>B</w:t>
      </w:r>
      <w:r w:rsidR="00F629FF">
        <w:rPr>
          <w:rFonts w:cs="Arial"/>
          <w:szCs w:val="24"/>
        </w:rPr>
        <w:t>.</w:t>
      </w:r>
      <w:r w:rsidR="000D58EA" w:rsidRPr="00483652">
        <w:rPr>
          <w:rFonts w:cs="Arial"/>
          <w:szCs w:val="24"/>
        </w:rPr>
        <w:t>1</w:t>
      </w:r>
      <w:r w:rsidR="000D58EA">
        <w:rPr>
          <w:rFonts w:cs="Arial"/>
          <w:szCs w:val="24"/>
        </w:rPr>
        <w:t xml:space="preserve">; </w:t>
      </w:r>
      <w:hyperlink r:id="rId52" w:history="1">
        <w:r w:rsidR="000D58EA" w:rsidRPr="001D1301">
          <w:rPr>
            <w:rStyle w:val="Hyperlink"/>
          </w:rPr>
          <w:t>9VAC25-680-100</w:t>
        </w:r>
      </w:hyperlink>
      <w:r w:rsidR="000D58EA" w:rsidRPr="00483652">
        <w:t xml:space="preserve"> </w:t>
      </w:r>
      <w:r w:rsidR="000D58EA" w:rsidRPr="00483652">
        <w:rPr>
          <w:rFonts w:cs="Arial"/>
          <w:szCs w:val="24"/>
        </w:rPr>
        <w:t>Part</w:t>
      </w:r>
      <w:r w:rsidR="002E02A2">
        <w:rPr>
          <w:rFonts w:cs="Arial"/>
          <w:szCs w:val="24"/>
        </w:rPr>
        <w:t xml:space="preserve"> </w:t>
      </w:r>
      <w:r w:rsidR="000D58EA" w:rsidRPr="00483652">
        <w:rPr>
          <w:rFonts w:cs="Arial"/>
          <w:szCs w:val="24"/>
        </w:rPr>
        <w:t>II</w:t>
      </w:r>
      <w:r w:rsidR="00FE67E0">
        <w:rPr>
          <w:rFonts w:cs="Arial"/>
          <w:szCs w:val="24"/>
        </w:rPr>
        <w:t>.</w:t>
      </w:r>
      <w:r w:rsidR="000D58EA" w:rsidRPr="00483652">
        <w:rPr>
          <w:rFonts w:cs="Arial"/>
          <w:szCs w:val="24"/>
        </w:rPr>
        <w:t>B</w:t>
      </w:r>
      <w:r w:rsidR="00FE67E0">
        <w:rPr>
          <w:rFonts w:cs="Arial"/>
          <w:szCs w:val="24"/>
        </w:rPr>
        <w:t>.</w:t>
      </w:r>
      <w:r w:rsidR="000D58EA" w:rsidRPr="00483652">
        <w:rPr>
          <w:rFonts w:cs="Arial"/>
          <w:szCs w:val="24"/>
        </w:rPr>
        <w:t>1</w:t>
      </w:r>
      <w:r w:rsidR="000D58EA">
        <w:rPr>
          <w:rFonts w:cs="Arial"/>
          <w:szCs w:val="24"/>
        </w:rPr>
        <w:t xml:space="preserve">; and </w:t>
      </w:r>
      <w:hyperlink r:id="rId53" w:history="1">
        <w:r w:rsidRPr="00986F93">
          <w:rPr>
            <w:rStyle w:val="Hyperlink"/>
          </w:rPr>
          <w:t>9VAC25-690-100</w:t>
        </w:r>
      </w:hyperlink>
      <w:r w:rsidRPr="00483652">
        <w:t xml:space="preserve"> </w:t>
      </w:r>
      <w:r w:rsidRPr="00483652">
        <w:rPr>
          <w:rFonts w:cs="Arial"/>
          <w:szCs w:val="24"/>
        </w:rPr>
        <w:t>Part</w:t>
      </w:r>
      <w:r w:rsidR="002E02A2">
        <w:rPr>
          <w:rFonts w:cs="Arial"/>
          <w:szCs w:val="24"/>
        </w:rPr>
        <w:t xml:space="preserve"> </w:t>
      </w:r>
      <w:r w:rsidRPr="00483652">
        <w:rPr>
          <w:rFonts w:cs="Arial"/>
          <w:szCs w:val="24"/>
        </w:rPr>
        <w:t>II</w:t>
      </w:r>
      <w:r w:rsidR="00986F93">
        <w:rPr>
          <w:rFonts w:cs="Arial"/>
          <w:szCs w:val="24"/>
        </w:rPr>
        <w:t>.</w:t>
      </w:r>
      <w:r w:rsidRPr="00483652">
        <w:rPr>
          <w:rFonts w:cs="Arial"/>
          <w:szCs w:val="24"/>
        </w:rPr>
        <w:t>B</w:t>
      </w:r>
      <w:r w:rsidR="00986F93">
        <w:rPr>
          <w:rFonts w:cs="Arial"/>
          <w:szCs w:val="24"/>
        </w:rPr>
        <w:t>.</w:t>
      </w:r>
      <w:r w:rsidRPr="00483652">
        <w:rPr>
          <w:rFonts w:cs="Arial"/>
          <w:szCs w:val="24"/>
        </w:rPr>
        <w:t>1</w:t>
      </w:r>
      <w:r>
        <w:rPr>
          <w:rFonts w:cs="Arial"/>
          <w:szCs w:val="24"/>
        </w:rPr>
        <w:t>.</w:t>
      </w:r>
      <w:r w:rsidR="00660A9E">
        <w:rPr>
          <w:rFonts w:cs="Arial"/>
          <w:szCs w:val="24"/>
        </w:rPr>
        <w:t xml:space="preserve"> </w:t>
      </w:r>
      <w:r w:rsidR="00882D4F" w:rsidRPr="00882D4F">
        <w:rPr>
          <w:rFonts w:cs="Arial"/>
          <w:szCs w:val="24"/>
        </w:rPr>
        <w:t>Monthly inspections shall be conducted in the following areas: all authorized permanent and temporary impact areas; all avoided surface waters, including wetlands, stream channels, and open water; surface water areas within 50 feet of any land disturbing activity and within the project or right-of-way limits; and all on-site permanent preservation areas required under this permit. Observations shall be recorded on the inspection form provided by the Department of Environmental Quality. The form shall be completed in its entirety for each monthly inspection and shall be kept on site and made available for review by the Department of Environmental Quality staff upon request during normal business hours. Inspections are not required during periods of no activity within impact areas.</w:t>
      </w:r>
    </w:p>
    <w:p w14:paraId="6CBEC9BE" w14:textId="77346D6D" w:rsidR="00CF0561" w:rsidRDefault="00CF0561" w:rsidP="00CF0561">
      <w:pPr>
        <w:jc w:val="both"/>
        <w:rPr>
          <w:rFonts w:cs="Arial"/>
          <w:szCs w:val="24"/>
        </w:rPr>
      </w:pPr>
      <w:r>
        <w:rPr>
          <w:rFonts w:cs="Arial"/>
          <w:szCs w:val="24"/>
        </w:rPr>
        <w:t xml:space="preserve">The </w:t>
      </w:r>
      <w:r w:rsidR="00BB20D4">
        <w:t>CSU</w:t>
      </w:r>
      <w:r>
        <w:rPr>
          <w:rFonts w:cs="Arial"/>
          <w:szCs w:val="24"/>
        </w:rPr>
        <w:t xml:space="preserve"> is to be completed by the permittee and submitted twice per year, always by July 10</w:t>
      </w:r>
      <w:r w:rsidRPr="000E4CBA">
        <w:rPr>
          <w:rFonts w:cs="Arial"/>
          <w:szCs w:val="24"/>
          <w:vertAlign w:val="superscript"/>
        </w:rPr>
        <w:t>th</w:t>
      </w:r>
      <w:r>
        <w:rPr>
          <w:rFonts w:cs="Arial"/>
          <w:szCs w:val="24"/>
        </w:rPr>
        <w:t xml:space="preserve"> and January 10</w:t>
      </w:r>
      <w:r w:rsidRPr="000E4CBA">
        <w:rPr>
          <w:rFonts w:cs="Arial"/>
          <w:szCs w:val="24"/>
          <w:vertAlign w:val="superscript"/>
        </w:rPr>
        <w:t>th</w:t>
      </w:r>
      <w:r>
        <w:rPr>
          <w:rFonts w:cs="Arial"/>
          <w:szCs w:val="24"/>
        </w:rPr>
        <w:t xml:space="preserve">, in accordance with </w:t>
      </w:r>
      <w:r w:rsidR="000D58EA">
        <w:t>9VAC25-660-100 Part</w:t>
      </w:r>
      <w:r w:rsidR="00FF6130">
        <w:t xml:space="preserve"> </w:t>
      </w:r>
      <w:r w:rsidR="000D58EA">
        <w:t>I</w:t>
      </w:r>
      <w:r w:rsidR="00CE256A">
        <w:t>.</w:t>
      </w:r>
      <w:r w:rsidR="000D58EA">
        <w:t>C</w:t>
      </w:r>
      <w:r w:rsidR="00B86FBD">
        <w:t>.</w:t>
      </w:r>
      <w:r w:rsidR="000D58EA">
        <w:t xml:space="preserve">3; 9VAC25-670-100 </w:t>
      </w:r>
      <w:r w:rsidRPr="009F3FC2">
        <w:rPr>
          <w:rFonts w:cs="Arial"/>
          <w:szCs w:val="24"/>
        </w:rPr>
        <w:t>Part</w:t>
      </w:r>
      <w:r w:rsidR="00FF6130">
        <w:rPr>
          <w:rFonts w:cs="Arial"/>
          <w:szCs w:val="24"/>
        </w:rPr>
        <w:t xml:space="preserve"> </w:t>
      </w:r>
      <w:r w:rsidRPr="009F3FC2">
        <w:rPr>
          <w:rFonts w:cs="Arial"/>
          <w:szCs w:val="24"/>
        </w:rPr>
        <w:t>II</w:t>
      </w:r>
      <w:r w:rsidR="00B86FBD">
        <w:rPr>
          <w:rFonts w:cs="Arial"/>
          <w:szCs w:val="24"/>
        </w:rPr>
        <w:t>.</w:t>
      </w:r>
      <w:r w:rsidRPr="009F3FC2">
        <w:rPr>
          <w:rFonts w:cs="Arial"/>
          <w:szCs w:val="24"/>
        </w:rPr>
        <w:t>E</w:t>
      </w:r>
      <w:r w:rsidR="00B86FBD">
        <w:rPr>
          <w:rFonts w:cs="Arial"/>
          <w:szCs w:val="24"/>
        </w:rPr>
        <w:t>.</w:t>
      </w:r>
      <w:r w:rsidRPr="009F3FC2">
        <w:rPr>
          <w:rFonts w:cs="Arial"/>
          <w:szCs w:val="24"/>
        </w:rPr>
        <w:t>3</w:t>
      </w:r>
      <w:r w:rsidR="000D58EA">
        <w:rPr>
          <w:rFonts w:cs="Arial"/>
          <w:szCs w:val="24"/>
        </w:rPr>
        <w:t xml:space="preserve">; </w:t>
      </w:r>
      <w:r w:rsidR="000D58EA">
        <w:t xml:space="preserve">9VAC25-680-100 </w:t>
      </w:r>
      <w:r w:rsidR="000D58EA" w:rsidRPr="009F3FC2">
        <w:rPr>
          <w:rFonts w:cs="Arial"/>
          <w:szCs w:val="24"/>
        </w:rPr>
        <w:t>Part</w:t>
      </w:r>
      <w:r w:rsidR="00FF6130">
        <w:rPr>
          <w:rFonts w:cs="Arial"/>
          <w:szCs w:val="24"/>
        </w:rPr>
        <w:t xml:space="preserve"> </w:t>
      </w:r>
      <w:r w:rsidR="000D58EA" w:rsidRPr="009F3FC2">
        <w:rPr>
          <w:rFonts w:cs="Arial"/>
          <w:szCs w:val="24"/>
        </w:rPr>
        <w:t>II</w:t>
      </w:r>
      <w:r w:rsidR="00B86FBD">
        <w:rPr>
          <w:rFonts w:cs="Arial"/>
          <w:szCs w:val="24"/>
        </w:rPr>
        <w:t>.</w:t>
      </w:r>
      <w:r w:rsidR="000D58EA" w:rsidRPr="009F3FC2">
        <w:rPr>
          <w:rFonts w:cs="Arial"/>
          <w:szCs w:val="24"/>
        </w:rPr>
        <w:t>E</w:t>
      </w:r>
      <w:r w:rsidR="00B86FBD">
        <w:rPr>
          <w:rFonts w:cs="Arial"/>
          <w:szCs w:val="24"/>
        </w:rPr>
        <w:t>.</w:t>
      </w:r>
      <w:r w:rsidR="000D58EA" w:rsidRPr="009F3FC2">
        <w:rPr>
          <w:rFonts w:cs="Arial"/>
          <w:szCs w:val="24"/>
        </w:rPr>
        <w:t>3</w:t>
      </w:r>
      <w:r w:rsidR="000D58EA">
        <w:rPr>
          <w:rFonts w:cs="Arial"/>
          <w:szCs w:val="24"/>
        </w:rPr>
        <w:t xml:space="preserve">; and </w:t>
      </w:r>
      <w:r w:rsidR="000D58EA">
        <w:t xml:space="preserve">9VAC25-690-100 </w:t>
      </w:r>
      <w:r w:rsidR="000D58EA" w:rsidRPr="009F3FC2">
        <w:rPr>
          <w:rFonts w:cs="Arial"/>
          <w:szCs w:val="24"/>
        </w:rPr>
        <w:t>Part</w:t>
      </w:r>
      <w:r w:rsidR="00FF6130">
        <w:rPr>
          <w:rFonts w:cs="Arial"/>
          <w:szCs w:val="24"/>
        </w:rPr>
        <w:t xml:space="preserve"> </w:t>
      </w:r>
      <w:r w:rsidR="000D58EA" w:rsidRPr="009F3FC2">
        <w:rPr>
          <w:rFonts w:cs="Arial"/>
          <w:szCs w:val="24"/>
        </w:rPr>
        <w:t>II</w:t>
      </w:r>
      <w:r w:rsidR="00FD7DDF">
        <w:rPr>
          <w:rFonts w:cs="Arial"/>
          <w:szCs w:val="24"/>
        </w:rPr>
        <w:t>.</w:t>
      </w:r>
      <w:r w:rsidR="000D58EA" w:rsidRPr="009F3FC2">
        <w:rPr>
          <w:rFonts w:cs="Arial"/>
          <w:szCs w:val="24"/>
        </w:rPr>
        <w:t>E</w:t>
      </w:r>
      <w:r w:rsidR="00FD7DDF">
        <w:rPr>
          <w:rFonts w:cs="Arial"/>
          <w:szCs w:val="24"/>
        </w:rPr>
        <w:t>.</w:t>
      </w:r>
      <w:r w:rsidR="000D58EA" w:rsidRPr="009F3FC2">
        <w:rPr>
          <w:rFonts w:cs="Arial"/>
          <w:szCs w:val="24"/>
        </w:rPr>
        <w:t>3</w:t>
      </w:r>
      <w:r w:rsidRPr="009F3FC2">
        <w:rPr>
          <w:rFonts w:cs="Arial"/>
          <w:szCs w:val="24"/>
        </w:rPr>
        <w:t>.</w:t>
      </w:r>
    </w:p>
    <w:p w14:paraId="6E4E7335" w14:textId="3156EF8D" w:rsidR="00DD19DB" w:rsidRDefault="00DD19DB" w:rsidP="00DD19DB">
      <w:pPr>
        <w:pStyle w:val="Heading3"/>
      </w:pPr>
      <w:bookmarkStart w:id="15" w:name="_Toc164843367"/>
      <w:r>
        <w:t>4.</w:t>
      </w:r>
      <w:r w:rsidR="00984649">
        <w:t>8</w:t>
      </w:r>
      <w:r>
        <w:t>.3 Permit Summary Sheet</w:t>
      </w:r>
      <w:bookmarkEnd w:id="15"/>
    </w:p>
    <w:p w14:paraId="52A6BBC1" w14:textId="118C6916" w:rsidR="00DD19DB" w:rsidRPr="00DD19DB" w:rsidRDefault="00DD19DB" w:rsidP="00DD19DB">
      <w:pPr>
        <w:jc w:val="both"/>
      </w:pPr>
      <w:r w:rsidRPr="00E40147">
        <w:rPr>
          <w:rFonts w:cs="Arial"/>
          <w:szCs w:val="24"/>
        </w:rPr>
        <w:t xml:space="preserve">The </w:t>
      </w:r>
      <w:r w:rsidRPr="00DB7AD8">
        <w:t>VWP General Permit Project Summary Sheet</w:t>
      </w:r>
      <w:r w:rsidRPr="00E40147">
        <w:rPr>
          <w:rFonts w:cs="Arial"/>
          <w:szCs w:val="24"/>
        </w:rPr>
        <w:t xml:space="preserve"> is </w:t>
      </w:r>
      <w:r w:rsidR="0027658B">
        <w:rPr>
          <w:rFonts w:cs="Arial"/>
          <w:szCs w:val="24"/>
        </w:rPr>
        <w:t xml:space="preserve">similar to </w:t>
      </w:r>
      <w:r>
        <w:rPr>
          <w:rFonts w:cs="Arial"/>
          <w:szCs w:val="24"/>
        </w:rPr>
        <w:t xml:space="preserve">the </w:t>
      </w:r>
      <w:r w:rsidR="0027658B">
        <w:rPr>
          <w:rFonts w:cs="Arial"/>
          <w:szCs w:val="24"/>
        </w:rPr>
        <w:t xml:space="preserve">individual permit </w:t>
      </w:r>
      <w:r>
        <w:rPr>
          <w:rFonts w:cs="Arial"/>
          <w:szCs w:val="24"/>
        </w:rPr>
        <w:t>fact sheet</w:t>
      </w:r>
      <w:r w:rsidR="0027658B">
        <w:rPr>
          <w:rFonts w:cs="Arial"/>
          <w:szCs w:val="24"/>
        </w:rPr>
        <w:t>, providing support for</w:t>
      </w:r>
      <w:r>
        <w:rPr>
          <w:rFonts w:cs="Arial"/>
          <w:szCs w:val="24"/>
        </w:rPr>
        <w:t xml:space="preserve"> the agency’s decision to provide coverage under a general permit</w:t>
      </w:r>
      <w:r w:rsidR="0027658B">
        <w:rPr>
          <w:rFonts w:cs="Arial"/>
          <w:szCs w:val="24"/>
        </w:rPr>
        <w:t>, and is to be used on a case-by-case basis as warranted by the nature and/or complexity of the proposed activities</w:t>
      </w:r>
      <w:r>
        <w:rPr>
          <w:rFonts w:cs="Arial"/>
          <w:szCs w:val="24"/>
        </w:rPr>
        <w:t xml:space="preserve">.  </w:t>
      </w:r>
      <w:r w:rsidR="0027658B">
        <w:rPr>
          <w:rFonts w:cs="Arial"/>
          <w:szCs w:val="24"/>
        </w:rPr>
        <w:t>When used, the</w:t>
      </w:r>
      <w:r w:rsidR="0027658B" w:rsidRPr="00E40147">
        <w:rPr>
          <w:rFonts w:cs="Arial"/>
          <w:szCs w:val="24"/>
        </w:rPr>
        <w:t xml:space="preserve"> </w:t>
      </w:r>
      <w:r w:rsidRPr="00E40147">
        <w:rPr>
          <w:rFonts w:cs="Arial"/>
          <w:szCs w:val="24"/>
        </w:rPr>
        <w:t>summary sheet</w:t>
      </w:r>
      <w:r>
        <w:rPr>
          <w:rFonts w:cs="Arial"/>
          <w:szCs w:val="24"/>
        </w:rPr>
        <w:t xml:space="preserve"> should be</w:t>
      </w:r>
      <w:r w:rsidRPr="00E40147">
        <w:rPr>
          <w:rFonts w:cs="Arial"/>
          <w:szCs w:val="24"/>
        </w:rPr>
        <w:t xml:space="preserve"> provided to the permittee</w:t>
      </w:r>
      <w:r>
        <w:rPr>
          <w:rFonts w:cs="Arial"/>
          <w:szCs w:val="24"/>
        </w:rPr>
        <w:t xml:space="preserve"> as part of the VWP Coverage package.</w:t>
      </w:r>
      <w:r w:rsidR="00156A8B">
        <w:rPr>
          <w:rStyle w:val="FootnoteReference"/>
          <w:rFonts w:cs="Arial"/>
          <w:szCs w:val="24"/>
        </w:rPr>
        <w:footnoteReference w:id="17"/>
      </w:r>
    </w:p>
    <w:sectPr w:rsidR="00DD19DB" w:rsidRPr="00DD19DB">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D32E1" w14:textId="77777777" w:rsidR="00A93282" w:rsidRDefault="00A93282" w:rsidP="00214447">
      <w:pPr>
        <w:spacing w:after="0" w:line="240" w:lineRule="auto"/>
      </w:pPr>
      <w:r>
        <w:separator/>
      </w:r>
    </w:p>
  </w:endnote>
  <w:endnote w:type="continuationSeparator" w:id="0">
    <w:p w14:paraId="6A7FEEA4" w14:textId="77777777" w:rsidR="00A93282" w:rsidRDefault="00A93282" w:rsidP="00214447">
      <w:pPr>
        <w:spacing w:after="0" w:line="240" w:lineRule="auto"/>
      </w:pPr>
      <w:r>
        <w:continuationSeparator/>
      </w:r>
    </w:p>
  </w:endnote>
  <w:endnote w:type="continuationNotice" w:id="1">
    <w:p w14:paraId="2DBFBB5B" w14:textId="77777777" w:rsidR="00A93282" w:rsidRDefault="00A93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E429" w14:textId="27E1C208" w:rsidR="00C34FB8" w:rsidRPr="00214447" w:rsidRDefault="00127868">
    <w:pPr>
      <w:pStyle w:val="Footer"/>
      <w:rPr>
        <w:sz w:val="20"/>
        <w:szCs w:val="20"/>
      </w:rPr>
    </w:pPr>
    <w:r>
      <w:rPr>
        <w:sz w:val="20"/>
        <w:szCs w:val="20"/>
      </w:rPr>
      <w:t>July 2025</w:t>
    </w:r>
    <w:r w:rsidR="00C34FB8">
      <w:rPr>
        <w:sz w:val="20"/>
        <w:szCs w:val="20"/>
      </w:rPr>
      <w:tab/>
    </w:r>
    <w:r w:rsidR="00C34FB8">
      <w:rPr>
        <w:sz w:val="20"/>
        <w:szCs w:val="20"/>
      </w:rPr>
      <w:tab/>
    </w:r>
    <w:r w:rsidR="00C34FB8" w:rsidRPr="00214447">
      <w:rPr>
        <w:sz w:val="20"/>
        <w:szCs w:val="20"/>
      </w:rPr>
      <w:fldChar w:fldCharType="begin"/>
    </w:r>
    <w:r w:rsidR="00C34FB8" w:rsidRPr="00214447">
      <w:rPr>
        <w:sz w:val="20"/>
        <w:szCs w:val="20"/>
      </w:rPr>
      <w:instrText xml:space="preserve"> PAGE   \* MERGEFORMAT </w:instrText>
    </w:r>
    <w:r w:rsidR="00C34FB8" w:rsidRPr="00214447">
      <w:rPr>
        <w:sz w:val="20"/>
        <w:szCs w:val="20"/>
      </w:rPr>
      <w:fldChar w:fldCharType="separate"/>
    </w:r>
    <w:r w:rsidR="0099109A">
      <w:rPr>
        <w:noProof/>
        <w:sz w:val="20"/>
        <w:szCs w:val="20"/>
      </w:rPr>
      <w:t>3</w:t>
    </w:r>
    <w:r w:rsidR="00C34FB8" w:rsidRPr="00214447">
      <w:rPr>
        <w:noProof/>
        <w:sz w:val="20"/>
        <w:szCs w:val="20"/>
      </w:rPr>
      <w:fldChar w:fldCharType="end"/>
    </w:r>
  </w:p>
  <w:p w14:paraId="08B4F5CE" w14:textId="77777777" w:rsidR="00C34FB8" w:rsidRDefault="00C34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4FD21" w14:textId="77777777" w:rsidR="00A93282" w:rsidRDefault="00A93282" w:rsidP="00214447">
      <w:pPr>
        <w:spacing w:after="0" w:line="240" w:lineRule="auto"/>
      </w:pPr>
      <w:r>
        <w:separator/>
      </w:r>
    </w:p>
  </w:footnote>
  <w:footnote w:type="continuationSeparator" w:id="0">
    <w:p w14:paraId="35DB074F" w14:textId="77777777" w:rsidR="00A93282" w:rsidRDefault="00A93282" w:rsidP="00214447">
      <w:pPr>
        <w:spacing w:after="0" w:line="240" w:lineRule="auto"/>
      </w:pPr>
      <w:r>
        <w:continuationSeparator/>
      </w:r>
    </w:p>
  </w:footnote>
  <w:footnote w:type="continuationNotice" w:id="1">
    <w:p w14:paraId="541D8624" w14:textId="77777777" w:rsidR="00A93282" w:rsidRDefault="00A93282">
      <w:pPr>
        <w:spacing w:after="0" w:line="240" w:lineRule="auto"/>
      </w:pPr>
    </w:p>
  </w:footnote>
  <w:footnote w:id="2">
    <w:p w14:paraId="227B9000" w14:textId="77777777" w:rsidR="00A8259F" w:rsidRDefault="00A8259F" w:rsidP="00A8259F">
      <w:pPr>
        <w:pStyle w:val="FootnoteText"/>
      </w:pPr>
      <w:r>
        <w:rPr>
          <w:rStyle w:val="FootnoteReference"/>
        </w:rPr>
        <w:footnoteRef/>
      </w:r>
      <w:r>
        <w:t xml:space="preserve"> See the</w:t>
      </w:r>
      <w:r>
        <w:rPr>
          <w:rStyle w:val="Hyperlink"/>
        </w:rPr>
        <w:t xml:space="preserve"> </w:t>
      </w:r>
      <w:hyperlink r:id="rId1" w:history="1">
        <w:r w:rsidRPr="00F720D8">
          <w:rPr>
            <w:rStyle w:val="Hyperlink"/>
          </w:rPr>
          <w:t>DEQ-VMRC Memorandum of Agreement, Amended August 16, 2023</w:t>
        </w:r>
      </w:hyperlink>
      <w:r>
        <w:t>.</w:t>
      </w:r>
    </w:p>
  </w:footnote>
  <w:footnote w:id="3">
    <w:p w14:paraId="79F36848" w14:textId="77777777" w:rsidR="00DD37CD" w:rsidRDefault="00DD37CD" w:rsidP="00DD37CD">
      <w:pPr>
        <w:pStyle w:val="FootnoteText"/>
      </w:pPr>
      <w:r>
        <w:rPr>
          <w:rStyle w:val="FootnoteReference"/>
        </w:rPr>
        <w:footnoteRef/>
      </w:r>
      <w:r>
        <w:t xml:space="preserve"> </w:t>
      </w:r>
      <w:r w:rsidRPr="00464E28">
        <w:rPr>
          <w:rFonts w:cstheme="minorHAnsi"/>
          <w:color w:val="222222"/>
          <w:shd w:val="clear" w:color="auto" w:fill="FFFFFF"/>
        </w:rPr>
        <w:t>Proposed impacts</w:t>
      </w:r>
      <w:r>
        <w:rPr>
          <w:rFonts w:cstheme="minorHAnsi"/>
          <w:color w:val="222222"/>
          <w:shd w:val="clear" w:color="auto" w:fill="FFFFFF"/>
        </w:rPr>
        <w:t>, whether directly to the plant or the area in which it is found,</w:t>
      </w:r>
      <w:r w:rsidRPr="00464E28">
        <w:rPr>
          <w:rFonts w:cstheme="minorHAnsi"/>
          <w:color w:val="222222"/>
          <w:shd w:val="clear" w:color="auto" w:fill="FFFFFF"/>
        </w:rPr>
        <w:t xml:space="preserve"> are more stringently regulated due to the significance of these particular wetland types.</w:t>
      </w:r>
      <w:r>
        <w:rPr>
          <w:rFonts w:cstheme="minorHAnsi"/>
          <w:color w:val="222222"/>
          <w:shd w:val="clear" w:color="auto" w:fill="FFFFFF"/>
        </w:rPr>
        <w:t xml:space="preserve"> Project proponents should carefully key out such species.</w:t>
      </w:r>
    </w:p>
  </w:footnote>
  <w:footnote w:id="4">
    <w:p w14:paraId="4FB3ACCF" w14:textId="523B1C7C" w:rsidR="00C34FB8" w:rsidRDefault="00C34FB8">
      <w:pPr>
        <w:pStyle w:val="FootnoteText"/>
      </w:pPr>
      <w:r>
        <w:rPr>
          <w:rStyle w:val="FootnoteReference"/>
        </w:rPr>
        <w:footnoteRef/>
      </w:r>
      <w:r>
        <w:t xml:space="preserve"> See Section 3.2 of this manual for note about communications and FOIA.</w:t>
      </w:r>
    </w:p>
  </w:footnote>
  <w:footnote w:id="5">
    <w:p w14:paraId="35F456A5" w14:textId="289A5EDD" w:rsidR="00C34FB8" w:rsidRDefault="00C34FB8">
      <w:pPr>
        <w:pStyle w:val="FootnoteText"/>
      </w:pPr>
      <w:r>
        <w:rPr>
          <w:rStyle w:val="FootnoteReference"/>
        </w:rPr>
        <w:footnoteRef/>
      </w:r>
      <w:r>
        <w:t xml:space="preserve"> Ibid.</w:t>
      </w:r>
    </w:p>
  </w:footnote>
  <w:footnote w:id="6">
    <w:p w14:paraId="51570EFC" w14:textId="14764BF8" w:rsidR="00C34FB8" w:rsidRDefault="00C34FB8">
      <w:pPr>
        <w:pStyle w:val="FootnoteText"/>
      </w:pPr>
      <w:r>
        <w:rPr>
          <w:rStyle w:val="FootnoteReference"/>
        </w:rPr>
        <w:footnoteRef/>
      </w:r>
      <w:r>
        <w:t xml:space="preserve"> Ibid.</w:t>
      </w:r>
    </w:p>
  </w:footnote>
  <w:footnote w:id="7">
    <w:p w14:paraId="6376594C" w14:textId="5288EB76" w:rsidR="00C34FB8" w:rsidRDefault="00C34FB8">
      <w:pPr>
        <w:pStyle w:val="FootnoteText"/>
      </w:pPr>
      <w:r>
        <w:rPr>
          <w:rStyle w:val="FootnoteReference"/>
        </w:rPr>
        <w:footnoteRef/>
      </w:r>
      <w:r>
        <w:t xml:space="preserve"> See Section 3.2 of this manual for note about communications and FOIA.</w:t>
      </w:r>
    </w:p>
  </w:footnote>
  <w:footnote w:id="8">
    <w:p w14:paraId="1BF76B17" w14:textId="0CDD671F" w:rsidR="00C34FB8" w:rsidRDefault="00C34FB8">
      <w:pPr>
        <w:pStyle w:val="FootnoteText"/>
      </w:pPr>
      <w:r>
        <w:rPr>
          <w:rStyle w:val="FootnoteReference"/>
        </w:rPr>
        <w:footnoteRef/>
      </w:r>
      <w:r>
        <w:t xml:space="preserve"> See Section 3.2 of this manual for note about communications and FOIA.</w:t>
      </w:r>
    </w:p>
  </w:footnote>
  <w:footnote w:id="9">
    <w:p w14:paraId="1EC84F47" w14:textId="2326FC2F" w:rsidR="00C34FB8" w:rsidRDefault="00C34FB8">
      <w:pPr>
        <w:pStyle w:val="FootnoteText"/>
      </w:pPr>
      <w:r>
        <w:rPr>
          <w:rStyle w:val="FootnoteReference"/>
        </w:rPr>
        <w:footnoteRef/>
      </w:r>
      <w:r>
        <w:t xml:space="preserve"> See Section 3.2 of this manual for note about communications and FOIA.</w:t>
      </w:r>
    </w:p>
  </w:footnote>
  <w:footnote w:id="10">
    <w:p w14:paraId="25FDC545" w14:textId="5C4C78F4" w:rsidR="00C34FB8" w:rsidRDefault="00C34FB8">
      <w:pPr>
        <w:pStyle w:val="FootnoteText"/>
      </w:pPr>
      <w:r>
        <w:rPr>
          <w:rStyle w:val="FootnoteReference"/>
        </w:rPr>
        <w:footnoteRef/>
      </w:r>
      <w:r>
        <w:t xml:space="preserve"> Ibid.</w:t>
      </w:r>
    </w:p>
  </w:footnote>
  <w:footnote w:id="11">
    <w:p w14:paraId="1F043A36" w14:textId="16DE041B" w:rsidR="00C34FB8" w:rsidRDefault="00C34FB8">
      <w:pPr>
        <w:pStyle w:val="FootnoteText"/>
      </w:pPr>
      <w:r>
        <w:rPr>
          <w:rStyle w:val="FootnoteReference"/>
        </w:rPr>
        <w:footnoteRef/>
      </w:r>
      <w:r>
        <w:t xml:space="preserve"> Ibid.</w:t>
      </w:r>
    </w:p>
  </w:footnote>
  <w:footnote w:id="12">
    <w:p w14:paraId="40DB8241" w14:textId="7A6F8649" w:rsidR="00C34FB8" w:rsidRDefault="00C34FB8">
      <w:pPr>
        <w:pStyle w:val="FootnoteText"/>
      </w:pPr>
      <w:r>
        <w:rPr>
          <w:rStyle w:val="FootnoteReference"/>
        </w:rPr>
        <w:footnoteRef/>
      </w:r>
      <w:r>
        <w:t xml:space="preserve"> See Section 3.2 of this manual for note about communications and FOIA.</w:t>
      </w:r>
    </w:p>
  </w:footnote>
  <w:footnote w:id="13">
    <w:p w14:paraId="734AC103" w14:textId="51B9DBE9" w:rsidR="00C34FB8" w:rsidRDefault="00C34FB8">
      <w:pPr>
        <w:pStyle w:val="FootnoteText"/>
      </w:pPr>
      <w:r>
        <w:rPr>
          <w:rStyle w:val="FootnoteReference"/>
        </w:rPr>
        <w:footnoteRef/>
      </w:r>
      <w:r>
        <w:t xml:space="preserve"> Ibid.</w:t>
      </w:r>
    </w:p>
  </w:footnote>
  <w:footnote w:id="14">
    <w:p w14:paraId="0CFA3FDA" w14:textId="5ED98421" w:rsidR="00C34FB8" w:rsidRDefault="00C34FB8">
      <w:pPr>
        <w:pStyle w:val="FootnoteText"/>
      </w:pPr>
      <w:r>
        <w:rPr>
          <w:rStyle w:val="FootnoteReference"/>
        </w:rPr>
        <w:footnoteRef/>
      </w:r>
      <w:r>
        <w:t xml:space="preserve"> Ibid.</w:t>
      </w:r>
    </w:p>
  </w:footnote>
  <w:footnote w:id="15">
    <w:p w14:paraId="66D57741" w14:textId="6ED8DF4A" w:rsidR="00811EFB" w:rsidRDefault="00811EFB">
      <w:pPr>
        <w:pStyle w:val="FootnoteText"/>
      </w:pPr>
      <w:r>
        <w:rPr>
          <w:rStyle w:val="FootnoteReference"/>
        </w:rPr>
        <w:footnoteRef/>
      </w:r>
      <w:r>
        <w:t xml:space="preserve"> </w:t>
      </w:r>
    </w:p>
  </w:footnote>
  <w:footnote w:id="16">
    <w:p w14:paraId="167B080B" w14:textId="0E1EDD7C" w:rsidR="00C34FB8" w:rsidDel="00DD3F72" w:rsidRDefault="00C34FB8">
      <w:pPr>
        <w:pStyle w:val="FootnoteText"/>
        <w:rPr>
          <w:del w:id="9" w:author="Brenda Winn" w:date="2024-10-02T10:45:00Z" w16du:dateUtc="2024-10-02T14:45:00Z"/>
        </w:rPr>
      </w:pPr>
    </w:p>
  </w:footnote>
  <w:footnote w:id="17">
    <w:p w14:paraId="3CD5FFF9" w14:textId="4EED428E" w:rsidR="00C34FB8" w:rsidRDefault="00C34FB8">
      <w:pPr>
        <w:pStyle w:val="FootnoteText"/>
      </w:pPr>
      <w:r>
        <w:rPr>
          <w:rStyle w:val="FootnoteReference"/>
        </w:rPr>
        <w:footnoteRef/>
      </w:r>
      <w:r>
        <w:t xml:space="preserve"> See Section 3.2 of this manual for note about communications and FOIA.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DD7"/>
    <w:multiLevelType w:val="hybridMultilevel"/>
    <w:tmpl w:val="18DAD79A"/>
    <w:lvl w:ilvl="0" w:tplc="FDF6842A">
      <w:start w:val="1"/>
      <w:numFmt w:val="bullet"/>
      <w:lvlText w:val=""/>
      <w:lvlJc w:val="left"/>
      <w:pPr>
        <w:ind w:left="1080" w:hanging="360"/>
      </w:pPr>
      <w:rPr>
        <w:rFonts w:ascii="Symbol" w:hAnsi="Symbol" w:hint="default"/>
        <w:b/>
        <w:i w:val="0"/>
        <w:color w:val="auto"/>
        <w:u w:color="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C06A82"/>
    <w:multiLevelType w:val="hybridMultilevel"/>
    <w:tmpl w:val="348AE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AA0256"/>
    <w:multiLevelType w:val="hybridMultilevel"/>
    <w:tmpl w:val="734A43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B10175"/>
    <w:multiLevelType w:val="hybridMultilevel"/>
    <w:tmpl w:val="D89EC8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7EC2CC">
      <w:start w:val="1"/>
      <w:numFmt w:val="bullet"/>
      <w:lvlText w:val="o"/>
      <w:lvlJc w:val="left"/>
      <w:pPr>
        <w:ind w:left="2160" w:hanging="360"/>
      </w:pPr>
      <w:rPr>
        <w:rFonts w:ascii="Courier New" w:hAnsi="Courier New" w:cs="Courier New" w:hint="default"/>
        <w:b/>
        <w:i w:val="0"/>
        <w:color w:val="auto"/>
        <w:u w:color="00B0F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2966"/>
    <w:multiLevelType w:val="hybridMultilevel"/>
    <w:tmpl w:val="72F6D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1054C8"/>
    <w:multiLevelType w:val="hybridMultilevel"/>
    <w:tmpl w:val="8AF45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F08D3"/>
    <w:multiLevelType w:val="hybridMultilevel"/>
    <w:tmpl w:val="6AFA4F28"/>
    <w:lvl w:ilvl="0" w:tplc="A76AF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15E5A"/>
    <w:multiLevelType w:val="hybridMultilevel"/>
    <w:tmpl w:val="C0843F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612C51"/>
    <w:multiLevelType w:val="hybridMultilevel"/>
    <w:tmpl w:val="AEA8CEFE"/>
    <w:lvl w:ilvl="0" w:tplc="5AF4B786">
      <w:start w:val="1"/>
      <w:numFmt w:val="bullet"/>
      <w:lvlText w:val=""/>
      <w:lvlJc w:val="left"/>
      <w:pPr>
        <w:ind w:left="720" w:hanging="360"/>
      </w:pPr>
      <w:rPr>
        <w:rFonts w:ascii="Symbol" w:hAnsi="Symbol" w:hint="default"/>
        <w:b/>
        <w:i w:val="0"/>
        <w:color w:val="auto"/>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7E6837"/>
    <w:multiLevelType w:val="hybridMultilevel"/>
    <w:tmpl w:val="4FFA8A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F0529D"/>
    <w:multiLevelType w:val="hybridMultilevel"/>
    <w:tmpl w:val="2CE2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162CA"/>
    <w:multiLevelType w:val="hybridMultilevel"/>
    <w:tmpl w:val="9D08A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F10C6"/>
    <w:multiLevelType w:val="hybridMultilevel"/>
    <w:tmpl w:val="4F6E922C"/>
    <w:lvl w:ilvl="0" w:tplc="FDF6842A">
      <w:start w:val="1"/>
      <w:numFmt w:val="bullet"/>
      <w:lvlText w:val=""/>
      <w:lvlJc w:val="left"/>
      <w:pPr>
        <w:ind w:left="1080" w:hanging="360"/>
      </w:pPr>
      <w:rPr>
        <w:rFonts w:ascii="Symbol" w:hAnsi="Symbol" w:hint="default"/>
        <w:b/>
        <w:i w:val="0"/>
        <w:color w:val="auto"/>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A53C9"/>
    <w:multiLevelType w:val="hybridMultilevel"/>
    <w:tmpl w:val="59CC46EA"/>
    <w:lvl w:ilvl="0" w:tplc="FDF6842A">
      <w:start w:val="1"/>
      <w:numFmt w:val="bullet"/>
      <w:lvlText w:val=""/>
      <w:lvlJc w:val="left"/>
      <w:pPr>
        <w:ind w:left="720" w:hanging="360"/>
      </w:pPr>
      <w:rPr>
        <w:rFonts w:ascii="Symbol" w:hAnsi="Symbol" w:hint="default"/>
        <w:b/>
        <w:i w:val="0"/>
        <w:color w:val="auto"/>
        <w:u w:color="00B0F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8B0C25"/>
    <w:multiLevelType w:val="hybridMultilevel"/>
    <w:tmpl w:val="CB50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609E0"/>
    <w:multiLevelType w:val="hybridMultilevel"/>
    <w:tmpl w:val="3422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6E0D57"/>
    <w:multiLevelType w:val="hybridMultilevel"/>
    <w:tmpl w:val="5F221F04"/>
    <w:lvl w:ilvl="0" w:tplc="FDF6842A">
      <w:start w:val="1"/>
      <w:numFmt w:val="bullet"/>
      <w:lvlText w:val=""/>
      <w:lvlJc w:val="left"/>
      <w:pPr>
        <w:ind w:left="720" w:hanging="360"/>
      </w:pPr>
      <w:rPr>
        <w:rFonts w:ascii="Symbol" w:hAnsi="Symbol" w:hint="default"/>
        <w:b/>
        <w:i w:val="0"/>
        <w:color w:val="auto"/>
        <w:u w:color="00B0F0"/>
      </w:rPr>
    </w:lvl>
    <w:lvl w:ilvl="1" w:tplc="49AA9044">
      <w:start w:val="1"/>
      <w:numFmt w:val="bullet"/>
      <w:lvlText w:val="o"/>
      <w:lvlJc w:val="left"/>
      <w:pPr>
        <w:ind w:left="1440" w:hanging="360"/>
      </w:pPr>
      <w:rPr>
        <w:rFonts w:ascii="Courier New" w:hAnsi="Courier New" w:cs="Courier New" w:hint="default"/>
        <w:b/>
        <w:i w:val="0"/>
        <w:color w:val="auto"/>
        <w:u w:color="00B0F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2463B"/>
    <w:multiLevelType w:val="hybridMultilevel"/>
    <w:tmpl w:val="52723158"/>
    <w:lvl w:ilvl="0" w:tplc="FDF6842A">
      <w:start w:val="1"/>
      <w:numFmt w:val="bullet"/>
      <w:lvlText w:val=""/>
      <w:lvlJc w:val="left"/>
      <w:pPr>
        <w:ind w:left="720" w:hanging="360"/>
      </w:pPr>
      <w:rPr>
        <w:rFonts w:ascii="Symbol" w:hAnsi="Symbol" w:hint="default"/>
        <w:b/>
        <w:i w:val="0"/>
        <w:color w:val="auto"/>
        <w:u w:color="00B0F0"/>
      </w:rPr>
    </w:lvl>
    <w:lvl w:ilvl="1" w:tplc="FDF6842A">
      <w:start w:val="1"/>
      <w:numFmt w:val="bullet"/>
      <w:lvlText w:val=""/>
      <w:lvlJc w:val="left"/>
      <w:pPr>
        <w:ind w:left="1440" w:hanging="360"/>
      </w:pPr>
      <w:rPr>
        <w:rFonts w:ascii="Symbol" w:hAnsi="Symbol" w:hint="default"/>
        <w:b/>
        <w:i w:val="0"/>
        <w:color w:val="auto"/>
        <w:u w:color="00B0F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F168C"/>
    <w:multiLevelType w:val="hybridMultilevel"/>
    <w:tmpl w:val="F67C7E54"/>
    <w:lvl w:ilvl="0" w:tplc="FDF6842A">
      <w:start w:val="1"/>
      <w:numFmt w:val="bullet"/>
      <w:lvlText w:val=""/>
      <w:lvlJc w:val="left"/>
      <w:pPr>
        <w:ind w:left="720" w:hanging="360"/>
      </w:pPr>
      <w:rPr>
        <w:rFonts w:ascii="Symbol" w:hAnsi="Symbol" w:hint="default"/>
        <w:b/>
        <w:i w:val="0"/>
        <w:color w:val="auto"/>
        <w:u w:color="00B0F0"/>
      </w:rPr>
    </w:lvl>
    <w:lvl w:ilvl="1" w:tplc="047EC2CC">
      <w:start w:val="1"/>
      <w:numFmt w:val="bullet"/>
      <w:lvlText w:val="o"/>
      <w:lvlJc w:val="left"/>
      <w:pPr>
        <w:ind w:left="1440" w:hanging="360"/>
      </w:pPr>
      <w:rPr>
        <w:rFonts w:ascii="Courier New" w:hAnsi="Courier New" w:cs="Courier New" w:hint="default"/>
        <w:b/>
        <w:i w:val="0"/>
        <w:color w:val="auto"/>
        <w:u w:color="00B0F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D4C7F"/>
    <w:multiLevelType w:val="hybridMultilevel"/>
    <w:tmpl w:val="D9C8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96724E"/>
    <w:multiLevelType w:val="hybridMultilevel"/>
    <w:tmpl w:val="825A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77037"/>
    <w:multiLevelType w:val="hybridMultilevel"/>
    <w:tmpl w:val="34CE1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04377E"/>
    <w:multiLevelType w:val="hybridMultilevel"/>
    <w:tmpl w:val="A5DA397C"/>
    <w:lvl w:ilvl="0" w:tplc="FDF6842A">
      <w:start w:val="1"/>
      <w:numFmt w:val="bullet"/>
      <w:lvlText w:val=""/>
      <w:lvlJc w:val="left"/>
      <w:pPr>
        <w:ind w:left="720" w:hanging="360"/>
      </w:pPr>
      <w:rPr>
        <w:rFonts w:ascii="Symbol" w:hAnsi="Symbol" w:hint="default"/>
        <w:b/>
        <w:i w:val="0"/>
        <w:color w:val="auto"/>
        <w:u w:color="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12A86"/>
    <w:multiLevelType w:val="hybridMultilevel"/>
    <w:tmpl w:val="001221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A83B58"/>
    <w:multiLevelType w:val="hybridMultilevel"/>
    <w:tmpl w:val="EF54253A"/>
    <w:lvl w:ilvl="0" w:tplc="04090001">
      <w:start w:val="1"/>
      <w:numFmt w:val="bullet"/>
      <w:lvlText w:val=""/>
      <w:lvlJc w:val="left"/>
      <w:pPr>
        <w:ind w:left="720" w:hanging="360"/>
      </w:pPr>
      <w:rPr>
        <w:rFonts w:ascii="Symbol" w:hAnsi="Symbol" w:hint="default"/>
        <w:b/>
        <w:i w:val="0"/>
        <w:color w:val="auto"/>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119AE"/>
    <w:multiLevelType w:val="hybridMultilevel"/>
    <w:tmpl w:val="B3A09656"/>
    <w:lvl w:ilvl="0" w:tplc="8E281F58">
      <w:start w:val="1"/>
      <w:numFmt w:val="bullet"/>
      <w:lvlText w:val=""/>
      <w:lvlJc w:val="left"/>
      <w:pPr>
        <w:ind w:left="720" w:hanging="360"/>
      </w:pPr>
      <w:rPr>
        <w:rFonts w:ascii="Symbol" w:hAnsi="Symbol" w:hint="default"/>
        <w:b/>
        <w:i w:val="0"/>
        <w:color w:val="auto"/>
        <w:u w:color="00B0F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b/>
        <w:i w:val="0"/>
        <w:color w:val="auto"/>
        <w:u w:color="00B0F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776FC"/>
    <w:multiLevelType w:val="hybridMultilevel"/>
    <w:tmpl w:val="E4426054"/>
    <w:lvl w:ilvl="0" w:tplc="E50C8AC6">
      <w:start w:val="1"/>
      <w:numFmt w:val="decimal"/>
      <w:lvlText w:val="%1."/>
      <w:lvlJc w:val="left"/>
      <w:pPr>
        <w:ind w:left="720" w:hanging="360"/>
      </w:pPr>
      <w:rPr>
        <w:rFonts w:hint="default"/>
        <w:b/>
        <w:i w:val="0"/>
        <w:color w:val="auto"/>
        <w:u w:color="00B0F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221AF7"/>
    <w:multiLevelType w:val="hybridMultilevel"/>
    <w:tmpl w:val="5EB23694"/>
    <w:lvl w:ilvl="0" w:tplc="43CC76E8">
      <w:start w:val="1"/>
      <w:numFmt w:val="bullet"/>
      <w:lvlText w:val=""/>
      <w:lvlJc w:val="left"/>
      <w:pPr>
        <w:ind w:left="1440" w:hanging="360"/>
      </w:pPr>
      <w:rPr>
        <w:rFonts w:ascii="Symbol" w:hAnsi="Symbol" w:hint="default"/>
        <w:b/>
        <w:i w:val="0"/>
        <w:color w:val="auto"/>
        <w:u w:color="00B0F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62521B"/>
    <w:multiLevelType w:val="hybridMultilevel"/>
    <w:tmpl w:val="896C5B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7283186">
      <w:start w:val="1"/>
      <w:numFmt w:val="bullet"/>
      <w:lvlText w:val="o"/>
      <w:lvlJc w:val="left"/>
      <w:pPr>
        <w:ind w:left="2160" w:hanging="360"/>
      </w:pPr>
      <w:rPr>
        <w:rFonts w:ascii="Courier New" w:hAnsi="Courier New" w:cs="Courier New" w:hint="default"/>
        <w:b/>
        <w:i w:val="0"/>
        <w:color w:val="auto"/>
        <w:u w:color="00B0F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17448"/>
    <w:multiLevelType w:val="hybridMultilevel"/>
    <w:tmpl w:val="93D273B8"/>
    <w:lvl w:ilvl="0" w:tplc="FDF6842A">
      <w:start w:val="1"/>
      <w:numFmt w:val="bullet"/>
      <w:lvlText w:val=""/>
      <w:lvlJc w:val="left"/>
      <w:pPr>
        <w:ind w:left="1440" w:hanging="360"/>
      </w:pPr>
      <w:rPr>
        <w:rFonts w:ascii="Symbol" w:hAnsi="Symbol" w:hint="default"/>
        <w:b/>
        <w:i w:val="0"/>
        <w:color w:val="auto"/>
        <w:u w:color="00B0F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6061253A"/>
    <w:multiLevelType w:val="hybridMultilevel"/>
    <w:tmpl w:val="66CC18DC"/>
    <w:lvl w:ilvl="0" w:tplc="FCF25CCA">
      <w:start w:val="1"/>
      <w:numFmt w:val="bullet"/>
      <w:lvlText w:val=""/>
      <w:lvlJc w:val="left"/>
      <w:pPr>
        <w:ind w:left="720" w:hanging="360"/>
      </w:pPr>
      <w:rPr>
        <w:rFonts w:ascii="Symbol" w:hAnsi="Symbol" w:hint="default"/>
        <w:b/>
        <w:i w:val="0"/>
        <w:color w:val="auto"/>
        <w:u w:color="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096003"/>
    <w:multiLevelType w:val="hybridMultilevel"/>
    <w:tmpl w:val="296EB726"/>
    <w:lvl w:ilvl="0" w:tplc="8E281F58">
      <w:start w:val="1"/>
      <w:numFmt w:val="bullet"/>
      <w:lvlText w:val=""/>
      <w:lvlJc w:val="left"/>
      <w:pPr>
        <w:ind w:left="1080" w:hanging="360"/>
      </w:pPr>
      <w:rPr>
        <w:rFonts w:ascii="Symbol" w:hAnsi="Symbol" w:hint="default"/>
        <w:b/>
        <w:i w:val="0"/>
        <w:color w:val="auto"/>
        <w:u w:color="00B0F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b/>
        <w:i w:val="0"/>
        <w:color w:val="auto"/>
        <w:u w:color="00B0F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9B1B26"/>
    <w:multiLevelType w:val="hybridMultilevel"/>
    <w:tmpl w:val="C47A0594"/>
    <w:lvl w:ilvl="0" w:tplc="FDF6842A">
      <w:start w:val="1"/>
      <w:numFmt w:val="bullet"/>
      <w:lvlText w:val=""/>
      <w:lvlJc w:val="left"/>
      <w:pPr>
        <w:ind w:left="1080" w:hanging="360"/>
      </w:pPr>
      <w:rPr>
        <w:rFonts w:ascii="Symbol" w:hAnsi="Symbol" w:hint="default"/>
        <w:b/>
        <w:i w:val="0"/>
        <w:color w:val="auto"/>
        <w:u w:color="00B0F0"/>
      </w:rPr>
    </w:lvl>
    <w:lvl w:ilvl="1" w:tplc="047EC2CC">
      <w:start w:val="1"/>
      <w:numFmt w:val="bullet"/>
      <w:lvlText w:val="o"/>
      <w:lvlJc w:val="left"/>
      <w:pPr>
        <w:ind w:left="1800" w:hanging="360"/>
      </w:pPr>
      <w:rPr>
        <w:rFonts w:ascii="Courier New" w:hAnsi="Courier New" w:cs="Courier New" w:hint="default"/>
        <w:b/>
        <w:i w:val="0"/>
        <w:color w:val="auto"/>
        <w:u w:color="00B0F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D66018"/>
    <w:multiLevelType w:val="hybridMultilevel"/>
    <w:tmpl w:val="45BCBD00"/>
    <w:lvl w:ilvl="0" w:tplc="63DC43AC">
      <w:start w:val="1"/>
      <w:numFmt w:val="bullet"/>
      <w:lvlText w:val=""/>
      <w:lvlJc w:val="left"/>
      <w:pPr>
        <w:ind w:left="1080" w:hanging="360"/>
      </w:pPr>
      <w:rPr>
        <w:rFonts w:ascii="Symbol" w:hAnsi="Symbol" w:hint="default"/>
        <w:b/>
        <w:i w:val="0"/>
        <w:color w:val="auto"/>
        <w:u w:color="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4D3DEC"/>
    <w:multiLevelType w:val="hybridMultilevel"/>
    <w:tmpl w:val="0AD015DE"/>
    <w:lvl w:ilvl="0" w:tplc="FDF6842A">
      <w:start w:val="1"/>
      <w:numFmt w:val="bullet"/>
      <w:lvlText w:val=""/>
      <w:lvlJc w:val="left"/>
      <w:pPr>
        <w:ind w:left="1440" w:hanging="360"/>
      </w:pPr>
      <w:rPr>
        <w:rFonts w:ascii="Symbol" w:hAnsi="Symbol" w:hint="default"/>
        <w:b/>
        <w:i w:val="0"/>
        <w:color w:val="auto"/>
        <w:u w:color="00B0F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BD77D1"/>
    <w:multiLevelType w:val="hybridMultilevel"/>
    <w:tmpl w:val="0D1C2EB2"/>
    <w:lvl w:ilvl="0" w:tplc="FDF6842A">
      <w:start w:val="1"/>
      <w:numFmt w:val="bullet"/>
      <w:lvlText w:val=""/>
      <w:lvlJc w:val="left"/>
      <w:pPr>
        <w:ind w:left="720" w:hanging="360"/>
      </w:pPr>
      <w:rPr>
        <w:rFonts w:ascii="Symbol" w:hAnsi="Symbol" w:hint="default"/>
        <w:b/>
        <w:i w:val="0"/>
        <w:color w:val="auto"/>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528E4"/>
    <w:multiLevelType w:val="hybridMultilevel"/>
    <w:tmpl w:val="F2B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AA2A1F"/>
    <w:multiLevelType w:val="hybridMultilevel"/>
    <w:tmpl w:val="4C467C32"/>
    <w:lvl w:ilvl="0" w:tplc="EE70D932">
      <w:start w:val="1"/>
      <w:numFmt w:val="bullet"/>
      <w:lvlText w:val=""/>
      <w:lvlJc w:val="left"/>
      <w:pPr>
        <w:ind w:left="720" w:hanging="360"/>
      </w:pPr>
      <w:rPr>
        <w:rFonts w:ascii="Symbol" w:hAnsi="Symbol" w:hint="default"/>
        <w:b/>
        <w:i w:val="0"/>
        <w:color w:val="auto"/>
        <w:u w:color="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B63C7"/>
    <w:multiLevelType w:val="hybridMultilevel"/>
    <w:tmpl w:val="79760836"/>
    <w:lvl w:ilvl="0" w:tplc="FDF6842A">
      <w:start w:val="1"/>
      <w:numFmt w:val="bullet"/>
      <w:lvlText w:val=""/>
      <w:lvlJc w:val="left"/>
      <w:pPr>
        <w:ind w:left="720" w:hanging="360"/>
      </w:pPr>
      <w:rPr>
        <w:rFonts w:ascii="Symbol" w:hAnsi="Symbol" w:hint="default"/>
        <w:b/>
        <w:i w:val="0"/>
        <w:color w:val="auto"/>
        <w:u w:color="00B0F0"/>
      </w:rPr>
    </w:lvl>
    <w:lvl w:ilvl="1" w:tplc="047EC2CC">
      <w:start w:val="1"/>
      <w:numFmt w:val="bullet"/>
      <w:lvlText w:val="o"/>
      <w:lvlJc w:val="left"/>
      <w:pPr>
        <w:ind w:left="1440" w:hanging="360"/>
      </w:pPr>
      <w:rPr>
        <w:rFonts w:ascii="Courier New" w:hAnsi="Courier New" w:cs="Courier New" w:hint="default"/>
        <w:b/>
        <w:i w:val="0"/>
        <w:color w:val="auto"/>
        <w:u w:color="00B0F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71946"/>
    <w:multiLevelType w:val="hybridMultilevel"/>
    <w:tmpl w:val="AE7C46E2"/>
    <w:lvl w:ilvl="0" w:tplc="FDF6842A">
      <w:start w:val="1"/>
      <w:numFmt w:val="bullet"/>
      <w:lvlText w:val=""/>
      <w:lvlJc w:val="left"/>
      <w:pPr>
        <w:ind w:left="720" w:hanging="360"/>
      </w:pPr>
      <w:rPr>
        <w:rFonts w:ascii="Symbol" w:hAnsi="Symbol" w:hint="default"/>
        <w:b/>
        <w:i w:val="0"/>
        <w:color w:val="auto"/>
        <w:u w:color="00B0F0"/>
      </w:rPr>
    </w:lvl>
    <w:lvl w:ilvl="1" w:tplc="047EC2CC">
      <w:start w:val="1"/>
      <w:numFmt w:val="bullet"/>
      <w:lvlText w:val="o"/>
      <w:lvlJc w:val="left"/>
      <w:pPr>
        <w:ind w:left="1440" w:hanging="360"/>
      </w:pPr>
      <w:rPr>
        <w:rFonts w:ascii="Courier New" w:hAnsi="Courier New" w:cs="Courier New" w:hint="default"/>
        <w:b/>
        <w:i w:val="0"/>
        <w:color w:val="auto"/>
        <w:u w:color="00B0F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A48E4"/>
    <w:multiLevelType w:val="hybridMultilevel"/>
    <w:tmpl w:val="178E1F84"/>
    <w:lvl w:ilvl="0" w:tplc="FDF6842A">
      <w:start w:val="1"/>
      <w:numFmt w:val="bullet"/>
      <w:lvlText w:val=""/>
      <w:lvlJc w:val="left"/>
      <w:pPr>
        <w:ind w:left="1080" w:hanging="360"/>
      </w:pPr>
      <w:rPr>
        <w:rFonts w:ascii="Symbol" w:hAnsi="Symbol" w:hint="default"/>
        <w:b/>
        <w:i w:val="0"/>
        <w:color w:val="auto"/>
        <w:u w:color="00B0F0"/>
      </w:rPr>
    </w:lvl>
    <w:lvl w:ilvl="1" w:tplc="FDF6842A">
      <w:start w:val="1"/>
      <w:numFmt w:val="bullet"/>
      <w:lvlText w:val=""/>
      <w:lvlJc w:val="left"/>
      <w:pPr>
        <w:ind w:left="1800" w:hanging="360"/>
      </w:pPr>
      <w:rPr>
        <w:rFonts w:ascii="Symbol" w:hAnsi="Symbol" w:hint="default"/>
        <w:b/>
        <w:i w:val="0"/>
        <w:color w:val="auto"/>
        <w:u w:color="00B0F0"/>
      </w:rPr>
    </w:lvl>
    <w:lvl w:ilvl="2" w:tplc="047EC2CC">
      <w:start w:val="1"/>
      <w:numFmt w:val="bullet"/>
      <w:lvlText w:val="o"/>
      <w:lvlJc w:val="left"/>
      <w:pPr>
        <w:ind w:left="2520" w:hanging="360"/>
      </w:pPr>
      <w:rPr>
        <w:rFonts w:ascii="Courier New" w:hAnsi="Courier New" w:cs="Courier New" w:hint="default"/>
        <w:b/>
        <w:i w:val="0"/>
        <w:color w:val="auto"/>
        <w:u w:color="00B0F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453A7A"/>
    <w:multiLevelType w:val="hybridMultilevel"/>
    <w:tmpl w:val="005AD648"/>
    <w:lvl w:ilvl="0" w:tplc="ABCAF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06800">
    <w:abstractNumId w:val="10"/>
  </w:num>
  <w:num w:numId="2" w16cid:durableId="1449398949">
    <w:abstractNumId w:val="4"/>
  </w:num>
  <w:num w:numId="3" w16cid:durableId="115101125">
    <w:abstractNumId w:val="19"/>
  </w:num>
  <w:num w:numId="4" w16cid:durableId="1894655939">
    <w:abstractNumId w:val="37"/>
  </w:num>
  <w:num w:numId="5" w16cid:durableId="1322154812">
    <w:abstractNumId w:val="20"/>
  </w:num>
  <w:num w:numId="6" w16cid:durableId="1361081159">
    <w:abstractNumId w:val="0"/>
  </w:num>
  <w:num w:numId="7" w16cid:durableId="456801337">
    <w:abstractNumId w:val="21"/>
  </w:num>
  <w:num w:numId="8" w16cid:durableId="611479319">
    <w:abstractNumId w:val="5"/>
  </w:num>
  <w:num w:numId="9" w16cid:durableId="2145151916">
    <w:abstractNumId w:val="27"/>
  </w:num>
  <w:num w:numId="10" w16cid:durableId="1501693628">
    <w:abstractNumId w:val="1"/>
  </w:num>
  <w:num w:numId="11" w16cid:durableId="493495337">
    <w:abstractNumId w:val="8"/>
  </w:num>
  <w:num w:numId="12" w16cid:durableId="756943413">
    <w:abstractNumId w:val="31"/>
  </w:num>
  <w:num w:numId="13" w16cid:durableId="719982883">
    <w:abstractNumId w:val="41"/>
  </w:num>
  <w:num w:numId="14" w16cid:durableId="1874883452">
    <w:abstractNumId w:val="25"/>
  </w:num>
  <w:num w:numId="15" w16cid:durableId="1850636303">
    <w:abstractNumId w:val="14"/>
  </w:num>
  <w:num w:numId="16" w16cid:durableId="2123647829">
    <w:abstractNumId w:val="30"/>
  </w:num>
  <w:num w:numId="17" w16cid:durableId="2102798539">
    <w:abstractNumId w:val="3"/>
  </w:num>
  <w:num w:numId="18" w16cid:durableId="293297248">
    <w:abstractNumId w:val="33"/>
  </w:num>
  <w:num w:numId="19" w16cid:durableId="1944262788">
    <w:abstractNumId w:val="24"/>
  </w:num>
  <w:num w:numId="20" w16cid:durableId="370306042">
    <w:abstractNumId w:val="28"/>
  </w:num>
  <w:num w:numId="21" w16cid:durableId="1396198854">
    <w:abstractNumId w:val="9"/>
  </w:num>
  <w:num w:numId="22" w16cid:durableId="674113591">
    <w:abstractNumId w:val="26"/>
  </w:num>
  <w:num w:numId="23" w16cid:durableId="1015576650">
    <w:abstractNumId w:val="6"/>
  </w:num>
  <w:num w:numId="24" w16cid:durableId="1234461689">
    <w:abstractNumId w:val="29"/>
  </w:num>
  <w:num w:numId="25" w16cid:durableId="1570308106">
    <w:abstractNumId w:val="36"/>
  </w:num>
  <w:num w:numId="26" w16cid:durableId="750662835">
    <w:abstractNumId w:val="11"/>
  </w:num>
  <w:num w:numId="27" w16cid:durableId="447706030">
    <w:abstractNumId w:val="18"/>
  </w:num>
  <w:num w:numId="28" w16cid:durableId="10230637">
    <w:abstractNumId w:val="16"/>
  </w:num>
  <w:num w:numId="29" w16cid:durableId="2110850615">
    <w:abstractNumId w:val="35"/>
  </w:num>
  <w:num w:numId="30" w16cid:durableId="2001274192">
    <w:abstractNumId w:val="15"/>
  </w:num>
  <w:num w:numId="31" w16cid:durableId="387263497">
    <w:abstractNumId w:val="32"/>
  </w:num>
  <w:num w:numId="32" w16cid:durableId="1198813522">
    <w:abstractNumId w:val="17"/>
  </w:num>
  <w:num w:numId="33" w16cid:durableId="1553879300">
    <w:abstractNumId w:val="38"/>
  </w:num>
  <w:num w:numId="34" w16cid:durableId="1470518299">
    <w:abstractNumId w:val="40"/>
  </w:num>
  <w:num w:numId="35" w16cid:durableId="1161702762">
    <w:abstractNumId w:val="12"/>
  </w:num>
  <w:num w:numId="36" w16cid:durableId="592014787">
    <w:abstractNumId w:val="13"/>
  </w:num>
  <w:num w:numId="37" w16cid:durableId="279342754">
    <w:abstractNumId w:val="39"/>
  </w:num>
  <w:num w:numId="38" w16cid:durableId="891499030">
    <w:abstractNumId w:val="22"/>
  </w:num>
  <w:num w:numId="39" w16cid:durableId="233592067">
    <w:abstractNumId w:val="34"/>
  </w:num>
  <w:num w:numId="40" w16cid:durableId="1989936865">
    <w:abstractNumId w:val="7"/>
  </w:num>
  <w:num w:numId="41" w16cid:durableId="1693724218">
    <w:abstractNumId w:val="2"/>
  </w:num>
  <w:num w:numId="42" w16cid:durableId="211644248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enda Winn">
    <w15:presenceInfo w15:providerId="None" w15:userId="Brenda Wi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F4A"/>
    <w:rsid w:val="000013E3"/>
    <w:rsid w:val="000043ED"/>
    <w:rsid w:val="0000610C"/>
    <w:rsid w:val="00017E10"/>
    <w:rsid w:val="00024AC4"/>
    <w:rsid w:val="00032815"/>
    <w:rsid w:val="000328F7"/>
    <w:rsid w:val="00032EC7"/>
    <w:rsid w:val="00035B81"/>
    <w:rsid w:val="0003633E"/>
    <w:rsid w:val="00036B76"/>
    <w:rsid w:val="0004467B"/>
    <w:rsid w:val="00055035"/>
    <w:rsid w:val="00063CD3"/>
    <w:rsid w:val="00064B1E"/>
    <w:rsid w:val="00075AD5"/>
    <w:rsid w:val="000807CF"/>
    <w:rsid w:val="000902F3"/>
    <w:rsid w:val="0009081E"/>
    <w:rsid w:val="0009342A"/>
    <w:rsid w:val="0009439A"/>
    <w:rsid w:val="000A401E"/>
    <w:rsid w:val="000A439F"/>
    <w:rsid w:val="000B2F5A"/>
    <w:rsid w:val="000B45E8"/>
    <w:rsid w:val="000C0FF4"/>
    <w:rsid w:val="000C5FF6"/>
    <w:rsid w:val="000D58EA"/>
    <w:rsid w:val="000D65D6"/>
    <w:rsid w:val="000E1493"/>
    <w:rsid w:val="000E26F1"/>
    <w:rsid w:val="000E7976"/>
    <w:rsid w:val="000F353D"/>
    <w:rsid w:val="000F64F2"/>
    <w:rsid w:val="000F72A0"/>
    <w:rsid w:val="00100AD4"/>
    <w:rsid w:val="00102BEB"/>
    <w:rsid w:val="00105D5E"/>
    <w:rsid w:val="00106675"/>
    <w:rsid w:val="00107845"/>
    <w:rsid w:val="00117103"/>
    <w:rsid w:val="00127868"/>
    <w:rsid w:val="00140A2D"/>
    <w:rsid w:val="00145AD2"/>
    <w:rsid w:val="00152723"/>
    <w:rsid w:val="00153D23"/>
    <w:rsid w:val="00154EFD"/>
    <w:rsid w:val="0015676A"/>
    <w:rsid w:val="00156A8B"/>
    <w:rsid w:val="00157005"/>
    <w:rsid w:val="00157248"/>
    <w:rsid w:val="001626D8"/>
    <w:rsid w:val="00167662"/>
    <w:rsid w:val="00174A45"/>
    <w:rsid w:val="00175665"/>
    <w:rsid w:val="00175CA0"/>
    <w:rsid w:val="00175D51"/>
    <w:rsid w:val="00185018"/>
    <w:rsid w:val="00186C43"/>
    <w:rsid w:val="00190C9F"/>
    <w:rsid w:val="00190E89"/>
    <w:rsid w:val="00193A5B"/>
    <w:rsid w:val="001A27EE"/>
    <w:rsid w:val="001A3ACC"/>
    <w:rsid w:val="001B5D77"/>
    <w:rsid w:val="001C2EBE"/>
    <w:rsid w:val="001D1301"/>
    <w:rsid w:val="001D2C01"/>
    <w:rsid w:val="001D4A45"/>
    <w:rsid w:val="001E332C"/>
    <w:rsid w:val="001E5DCF"/>
    <w:rsid w:val="001E7EA5"/>
    <w:rsid w:val="001F23A3"/>
    <w:rsid w:val="001F29CF"/>
    <w:rsid w:val="001F2E50"/>
    <w:rsid w:val="00206B38"/>
    <w:rsid w:val="00206E2F"/>
    <w:rsid w:val="00211C81"/>
    <w:rsid w:val="00214447"/>
    <w:rsid w:val="00221DE9"/>
    <w:rsid w:val="00224C61"/>
    <w:rsid w:val="00225CFC"/>
    <w:rsid w:val="00230A36"/>
    <w:rsid w:val="00236323"/>
    <w:rsid w:val="00246491"/>
    <w:rsid w:val="002473EA"/>
    <w:rsid w:val="00251EB4"/>
    <w:rsid w:val="00255907"/>
    <w:rsid w:val="002568A0"/>
    <w:rsid w:val="002628C4"/>
    <w:rsid w:val="00266FDA"/>
    <w:rsid w:val="00273E39"/>
    <w:rsid w:val="0027658B"/>
    <w:rsid w:val="00284EAC"/>
    <w:rsid w:val="0028592C"/>
    <w:rsid w:val="0028601B"/>
    <w:rsid w:val="002A37FF"/>
    <w:rsid w:val="002B0854"/>
    <w:rsid w:val="002B1963"/>
    <w:rsid w:val="002C00CC"/>
    <w:rsid w:val="002C205A"/>
    <w:rsid w:val="002C6353"/>
    <w:rsid w:val="002E02A2"/>
    <w:rsid w:val="002E055C"/>
    <w:rsid w:val="002E2DC2"/>
    <w:rsid w:val="002F122A"/>
    <w:rsid w:val="002F2417"/>
    <w:rsid w:val="002F3561"/>
    <w:rsid w:val="003038FA"/>
    <w:rsid w:val="00304D44"/>
    <w:rsid w:val="00305C69"/>
    <w:rsid w:val="00313F51"/>
    <w:rsid w:val="00314B18"/>
    <w:rsid w:val="003243A3"/>
    <w:rsid w:val="00334849"/>
    <w:rsid w:val="0033665F"/>
    <w:rsid w:val="00337751"/>
    <w:rsid w:val="00351CC4"/>
    <w:rsid w:val="00363795"/>
    <w:rsid w:val="00372DD4"/>
    <w:rsid w:val="003736C9"/>
    <w:rsid w:val="00384B59"/>
    <w:rsid w:val="00386C98"/>
    <w:rsid w:val="003902B9"/>
    <w:rsid w:val="00397B42"/>
    <w:rsid w:val="003B0493"/>
    <w:rsid w:val="003B2DFE"/>
    <w:rsid w:val="003B2ED1"/>
    <w:rsid w:val="003B35C7"/>
    <w:rsid w:val="003C108A"/>
    <w:rsid w:val="003C48E6"/>
    <w:rsid w:val="003E054D"/>
    <w:rsid w:val="003E2DB8"/>
    <w:rsid w:val="003E7AC3"/>
    <w:rsid w:val="003E7ECD"/>
    <w:rsid w:val="003F0AE9"/>
    <w:rsid w:val="003F2620"/>
    <w:rsid w:val="003F47BD"/>
    <w:rsid w:val="003F7122"/>
    <w:rsid w:val="003F7B36"/>
    <w:rsid w:val="00405AAF"/>
    <w:rsid w:val="00410589"/>
    <w:rsid w:val="00411A5B"/>
    <w:rsid w:val="004124FD"/>
    <w:rsid w:val="004161A7"/>
    <w:rsid w:val="00416B5C"/>
    <w:rsid w:val="004219C8"/>
    <w:rsid w:val="00425ED4"/>
    <w:rsid w:val="004261A8"/>
    <w:rsid w:val="00431F22"/>
    <w:rsid w:val="00435E22"/>
    <w:rsid w:val="004428D4"/>
    <w:rsid w:val="00451107"/>
    <w:rsid w:val="004528A8"/>
    <w:rsid w:val="004604A2"/>
    <w:rsid w:val="00464E28"/>
    <w:rsid w:val="004718D9"/>
    <w:rsid w:val="004719CE"/>
    <w:rsid w:val="00472BDB"/>
    <w:rsid w:val="0048082F"/>
    <w:rsid w:val="00483450"/>
    <w:rsid w:val="004841E9"/>
    <w:rsid w:val="00485F81"/>
    <w:rsid w:val="00486803"/>
    <w:rsid w:val="00492878"/>
    <w:rsid w:val="0049478B"/>
    <w:rsid w:val="00494A12"/>
    <w:rsid w:val="004A489D"/>
    <w:rsid w:val="004A6090"/>
    <w:rsid w:val="004A68A0"/>
    <w:rsid w:val="004C1C0C"/>
    <w:rsid w:val="004D6D38"/>
    <w:rsid w:val="004D6DA0"/>
    <w:rsid w:val="004E0099"/>
    <w:rsid w:val="004E32E7"/>
    <w:rsid w:val="0050729F"/>
    <w:rsid w:val="00510723"/>
    <w:rsid w:val="005113E0"/>
    <w:rsid w:val="00517074"/>
    <w:rsid w:val="00522A54"/>
    <w:rsid w:val="005230C7"/>
    <w:rsid w:val="005231A6"/>
    <w:rsid w:val="00532EAE"/>
    <w:rsid w:val="005415CC"/>
    <w:rsid w:val="0055180B"/>
    <w:rsid w:val="0057272D"/>
    <w:rsid w:val="00573B99"/>
    <w:rsid w:val="005810A7"/>
    <w:rsid w:val="005942CE"/>
    <w:rsid w:val="005A3700"/>
    <w:rsid w:val="005B3F1F"/>
    <w:rsid w:val="005E0501"/>
    <w:rsid w:val="005E1304"/>
    <w:rsid w:val="005F78C8"/>
    <w:rsid w:val="006139A4"/>
    <w:rsid w:val="00626AEF"/>
    <w:rsid w:val="00631AFE"/>
    <w:rsid w:val="006354B2"/>
    <w:rsid w:val="00636176"/>
    <w:rsid w:val="00645C21"/>
    <w:rsid w:val="00650425"/>
    <w:rsid w:val="0065084B"/>
    <w:rsid w:val="006564D8"/>
    <w:rsid w:val="00657AA7"/>
    <w:rsid w:val="00660A9E"/>
    <w:rsid w:val="00662A4A"/>
    <w:rsid w:val="006635F0"/>
    <w:rsid w:val="00663BD6"/>
    <w:rsid w:val="006701A8"/>
    <w:rsid w:val="006735CD"/>
    <w:rsid w:val="00684EF2"/>
    <w:rsid w:val="006A1388"/>
    <w:rsid w:val="006A5A04"/>
    <w:rsid w:val="006A6B44"/>
    <w:rsid w:val="006B2E68"/>
    <w:rsid w:val="006C4D59"/>
    <w:rsid w:val="006C5CA5"/>
    <w:rsid w:val="006D6965"/>
    <w:rsid w:val="006D6A96"/>
    <w:rsid w:val="006D7C55"/>
    <w:rsid w:val="006E1D59"/>
    <w:rsid w:val="006E35CA"/>
    <w:rsid w:val="006E4DDE"/>
    <w:rsid w:val="007012FA"/>
    <w:rsid w:val="00704548"/>
    <w:rsid w:val="00715C37"/>
    <w:rsid w:val="007206B7"/>
    <w:rsid w:val="0074001B"/>
    <w:rsid w:val="00750411"/>
    <w:rsid w:val="0075717B"/>
    <w:rsid w:val="00761ADA"/>
    <w:rsid w:val="007633B4"/>
    <w:rsid w:val="0077286C"/>
    <w:rsid w:val="007729BD"/>
    <w:rsid w:val="00775212"/>
    <w:rsid w:val="00780FE1"/>
    <w:rsid w:val="007832A8"/>
    <w:rsid w:val="007866C9"/>
    <w:rsid w:val="007928C9"/>
    <w:rsid w:val="007A3BD6"/>
    <w:rsid w:val="007A6F4A"/>
    <w:rsid w:val="007B3961"/>
    <w:rsid w:val="007B47D4"/>
    <w:rsid w:val="007C5212"/>
    <w:rsid w:val="007C7E39"/>
    <w:rsid w:val="007D2101"/>
    <w:rsid w:val="007D405F"/>
    <w:rsid w:val="007D41F3"/>
    <w:rsid w:val="007D4A53"/>
    <w:rsid w:val="007D6014"/>
    <w:rsid w:val="007E433C"/>
    <w:rsid w:val="008029D9"/>
    <w:rsid w:val="00811EFB"/>
    <w:rsid w:val="00821826"/>
    <w:rsid w:val="0082732F"/>
    <w:rsid w:val="00842B1E"/>
    <w:rsid w:val="0084414F"/>
    <w:rsid w:val="00847223"/>
    <w:rsid w:val="00852117"/>
    <w:rsid w:val="0085250F"/>
    <w:rsid w:val="008535E5"/>
    <w:rsid w:val="008558C6"/>
    <w:rsid w:val="008736B1"/>
    <w:rsid w:val="008746FE"/>
    <w:rsid w:val="00874B95"/>
    <w:rsid w:val="00882D4F"/>
    <w:rsid w:val="00886E9D"/>
    <w:rsid w:val="00890875"/>
    <w:rsid w:val="008958F5"/>
    <w:rsid w:val="00895935"/>
    <w:rsid w:val="00896C48"/>
    <w:rsid w:val="008A2038"/>
    <w:rsid w:val="008A37F0"/>
    <w:rsid w:val="008A3840"/>
    <w:rsid w:val="008A4748"/>
    <w:rsid w:val="008B25EE"/>
    <w:rsid w:val="008C1A30"/>
    <w:rsid w:val="008C536B"/>
    <w:rsid w:val="008E26D1"/>
    <w:rsid w:val="008E36FA"/>
    <w:rsid w:val="008E5539"/>
    <w:rsid w:val="008F6BC2"/>
    <w:rsid w:val="00900483"/>
    <w:rsid w:val="00917E1A"/>
    <w:rsid w:val="009208D1"/>
    <w:rsid w:val="0092141A"/>
    <w:rsid w:val="009264A7"/>
    <w:rsid w:val="00931784"/>
    <w:rsid w:val="00931A83"/>
    <w:rsid w:val="00931EDB"/>
    <w:rsid w:val="009463CE"/>
    <w:rsid w:val="00946B73"/>
    <w:rsid w:val="009573BC"/>
    <w:rsid w:val="00973E86"/>
    <w:rsid w:val="00977274"/>
    <w:rsid w:val="00981C0C"/>
    <w:rsid w:val="00984649"/>
    <w:rsid w:val="00984A45"/>
    <w:rsid w:val="00986447"/>
    <w:rsid w:val="00986F93"/>
    <w:rsid w:val="0099109A"/>
    <w:rsid w:val="009945F5"/>
    <w:rsid w:val="009A23FF"/>
    <w:rsid w:val="009A727E"/>
    <w:rsid w:val="009A7CAA"/>
    <w:rsid w:val="009C0004"/>
    <w:rsid w:val="009C05E1"/>
    <w:rsid w:val="009C0C78"/>
    <w:rsid w:val="009C210F"/>
    <w:rsid w:val="009D314E"/>
    <w:rsid w:val="009D4911"/>
    <w:rsid w:val="009D7655"/>
    <w:rsid w:val="009E259B"/>
    <w:rsid w:val="009E789E"/>
    <w:rsid w:val="009F2462"/>
    <w:rsid w:val="009F3CE9"/>
    <w:rsid w:val="00A03A20"/>
    <w:rsid w:val="00A13008"/>
    <w:rsid w:val="00A14E97"/>
    <w:rsid w:val="00A16B46"/>
    <w:rsid w:val="00A20C90"/>
    <w:rsid w:val="00A34350"/>
    <w:rsid w:val="00A3693F"/>
    <w:rsid w:val="00A402E4"/>
    <w:rsid w:val="00A416E0"/>
    <w:rsid w:val="00A45EAE"/>
    <w:rsid w:val="00A4687F"/>
    <w:rsid w:val="00A528DE"/>
    <w:rsid w:val="00A53276"/>
    <w:rsid w:val="00A64405"/>
    <w:rsid w:val="00A64579"/>
    <w:rsid w:val="00A65CC6"/>
    <w:rsid w:val="00A8259F"/>
    <w:rsid w:val="00A82BF8"/>
    <w:rsid w:val="00A84EC4"/>
    <w:rsid w:val="00A87842"/>
    <w:rsid w:val="00A907E7"/>
    <w:rsid w:val="00A93282"/>
    <w:rsid w:val="00A95960"/>
    <w:rsid w:val="00A95CF0"/>
    <w:rsid w:val="00A960B3"/>
    <w:rsid w:val="00AA68F9"/>
    <w:rsid w:val="00AB3AB4"/>
    <w:rsid w:val="00AC02D0"/>
    <w:rsid w:val="00AC13A0"/>
    <w:rsid w:val="00AC1603"/>
    <w:rsid w:val="00AC46D1"/>
    <w:rsid w:val="00AC4C8C"/>
    <w:rsid w:val="00AD04A4"/>
    <w:rsid w:val="00AD3E32"/>
    <w:rsid w:val="00AD55E8"/>
    <w:rsid w:val="00AF2789"/>
    <w:rsid w:val="00AF69BA"/>
    <w:rsid w:val="00B01B20"/>
    <w:rsid w:val="00B02BE9"/>
    <w:rsid w:val="00B143FD"/>
    <w:rsid w:val="00B15D56"/>
    <w:rsid w:val="00B16D18"/>
    <w:rsid w:val="00B25273"/>
    <w:rsid w:val="00B357D4"/>
    <w:rsid w:val="00B42A04"/>
    <w:rsid w:val="00B42E9C"/>
    <w:rsid w:val="00B437EE"/>
    <w:rsid w:val="00B5716D"/>
    <w:rsid w:val="00B608D6"/>
    <w:rsid w:val="00B6340B"/>
    <w:rsid w:val="00B64313"/>
    <w:rsid w:val="00B778DF"/>
    <w:rsid w:val="00B8673C"/>
    <w:rsid w:val="00B86FBD"/>
    <w:rsid w:val="00BA118E"/>
    <w:rsid w:val="00BB1190"/>
    <w:rsid w:val="00BB20D4"/>
    <w:rsid w:val="00BB3E92"/>
    <w:rsid w:val="00BB4206"/>
    <w:rsid w:val="00BB706D"/>
    <w:rsid w:val="00BB785D"/>
    <w:rsid w:val="00BC4F86"/>
    <w:rsid w:val="00BD5B72"/>
    <w:rsid w:val="00BF7836"/>
    <w:rsid w:val="00C00EB9"/>
    <w:rsid w:val="00C0479B"/>
    <w:rsid w:val="00C07CF8"/>
    <w:rsid w:val="00C11618"/>
    <w:rsid w:val="00C1230F"/>
    <w:rsid w:val="00C15C5A"/>
    <w:rsid w:val="00C20018"/>
    <w:rsid w:val="00C2758F"/>
    <w:rsid w:val="00C34FB8"/>
    <w:rsid w:val="00C36152"/>
    <w:rsid w:val="00C42736"/>
    <w:rsid w:val="00C467BE"/>
    <w:rsid w:val="00C64239"/>
    <w:rsid w:val="00C65924"/>
    <w:rsid w:val="00C721B3"/>
    <w:rsid w:val="00C86ADD"/>
    <w:rsid w:val="00C91E56"/>
    <w:rsid w:val="00C93BBC"/>
    <w:rsid w:val="00C94A16"/>
    <w:rsid w:val="00C94F17"/>
    <w:rsid w:val="00CA0009"/>
    <w:rsid w:val="00CA12BE"/>
    <w:rsid w:val="00CB3662"/>
    <w:rsid w:val="00CB794A"/>
    <w:rsid w:val="00CC40F3"/>
    <w:rsid w:val="00CC4A91"/>
    <w:rsid w:val="00CD2F34"/>
    <w:rsid w:val="00CE256A"/>
    <w:rsid w:val="00CE4CFA"/>
    <w:rsid w:val="00CF0561"/>
    <w:rsid w:val="00D03668"/>
    <w:rsid w:val="00D04FF9"/>
    <w:rsid w:val="00D05E7A"/>
    <w:rsid w:val="00D0632B"/>
    <w:rsid w:val="00D10D2F"/>
    <w:rsid w:val="00D140A5"/>
    <w:rsid w:val="00D1704F"/>
    <w:rsid w:val="00D21D22"/>
    <w:rsid w:val="00D24C87"/>
    <w:rsid w:val="00D251E4"/>
    <w:rsid w:val="00D30CCA"/>
    <w:rsid w:val="00D31998"/>
    <w:rsid w:val="00D34D13"/>
    <w:rsid w:val="00D43B5B"/>
    <w:rsid w:val="00D57669"/>
    <w:rsid w:val="00D60E5C"/>
    <w:rsid w:val="00D616EA"/>
    <w:rsid w:val="00D76F40"/>
    <w:rsid w:val="00D77F81"/>
    <w:rsid w:val="00D86ADF"/>
    <w:rsid w:val="00D8719F"/>
    <w:rsid w:val="00D91AEB"/>
    <w:rsid w:val="00DA097B"/>
    <w:rsid w:val="00DA461B"/>
    <w:rsid w:val="00DB146C"/>
    <w:rsid w:val="00DB5C88"/>
    <w:rsid w:val="00DB7AD8"/>
    <w:rsid w:val="00DC27FA"/>
    <w:rsid w:val="00DC7FC6"/>
    <w:rsid w:val="00DD152D"/>
    <w:rsid w:val="00DD19DB"/>
    <w:rsid w:val="00DD37CD"/>
    <w:rsid w:val="00DD3F72"/>
    <w:rsid w:val="00DE5AF9"/>
    <w:rsid w:val="00DF14D6"/>
    <w:rsid w:val="00DF539C"/>
    <w:rsid w:val="00E10977"/>
    <w:rsid w:val="00E1329E"/>
    <w:rsid w:val="00E13323"/>
    <w:rsid w:val="00E14539"/>
    <w:rsid w:val="00E222A1"/>
    <w:rsid w:val="00E24A22"/>
    <w:rsid w:val="00E25796"/>
    <w:rsid w:val="00E30C7D"/>
    <w:rsid w:val="00E35F39"/>
    <w:rsid w:val="00E374E2"/>
    <w:rsid w:val="00E40341"/>
    <w:rsid w:val="00E41A15"/>
    <w:rsid w:val="00E436D6"/>
    <w:rsid w:val="00E439BA"/>
    <w:rsid w:val="00E4589E"/>
    <w:rsid w:val="00E45935"/>
    <w:rsid w:val="00E56EBB"/>
    <w:rsid w:val="00E63B99"/>
    <w:rsid w:val="00E64212"/>
    <w:rsid w:val="00E65C36"/>
    <w:rsid w:val="00E70FE8"/>
    <w:rsid w:val="00E7517A"/>
    <w:rsid w:val="00E7521E"/>
    <w:rsid w:val="00E773F5"/>
    <w:rsid w:val="00E87EB7"/>
    <w:rsid w:val="00E923F5"/>
    <w:rsid w:val="00E92FE3"/>
    <w:rsid w:val="00E94829"/>
    <w:rsid w:val="00EA04ED"/>
    <w:rsid w:val="00EB6A0C"/>
    <w:rsid w:val="00EB7B44"/>
    <w:rsid w:val="00EC04B7"/>
    <w:rsid w:val="00EC120A"/>
    <w:rsid w:val="00EC6B14"/>
    <w:rsid w:val="00EC7F3B"/>
    <w:rsid w:val="00ED0D13"/>
    <w:rsid w:val="00ED5835"/>
    <w:rsid w:val="00EE7193"/>
    <w:rsid w:val="00EF2CE7"/>
    <w:rsid w:val="00EF369E"/>
    <w:rsid w:val="00EF3D0C"/>
    <w:rsid w:val="00EF6A25"/>
    <w:rsid w:val="00F01931"/>
    <w:rsid w:val="00F01A7D"/>
    <w:rsid w:val="00F01D96"/>
    <w:rsid w:val="00F131B2"/>
    <w:rsid w:val="00F176BA"/>
    <w:rsid w:val="00F21662"/>
    <w:rsid w:val="00F25C25"/>
    <w:rsid w:val="00F4139E"/>
    <w:rsid w:val="00F47BFD"/>
    <w:rsid w:val="00F56D5C"/>
    <w:rsid w:val="00F6181B"/>
    <w:rsid w:val="00F62276"/>
    <w:rsid w:val="00F629FF"/>
    <w:rsid w:val="00F71730"/>
    <w:rsid w:val="00F720D8"/>
    <w:rsid w:val="00F809E6"/>
    <w:rsid w:val="00F848E7"/>
    <w:rsid w:val="00F84EE7"/>
    <w:rsid w:val="00F852EF"/>
    <w:rsid w:val="00F906D9"/>
    <w:rsid w:val="00F92C2A"/>
    <w:rsid w:val="00F94AFD"/>
    <w:rsid w:val="00FA1D41"/>
    <w:rsid w:val="00FA3B66"/>
    <w:rsid w:val="00FA5AC7"/>
    <w:rsid w:val="00FC2702"/>
    <w:rsid w:val="00FD0CB0"/>
    <w:rsid w:val="00FD6EA0"/>
    <w:rsid w:val="00FD7DDF"/>
    <w:rsid w:val="00FE1C8E"/>
    <w:rsid w:val="00FE67E0"/>
    <w:rsid w:val="00FF0548"/>
    <w:rsid w:val="00FF5729"/>
    <w:rsid w:val="00FF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5E7E0"/>
  <w15:chartTrackingRefBased/>
  <w15:docId w15:val="{60FF48DF-E161-43BD-BC01-9779E1DC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F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26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26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F783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F4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262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F2620"/>
    <w:rPr>
      <w:rFonts w:asciiTheme="majorHAnsi" w:eastAsiaTheme="majorEastAsia" w:hAnsiTheme="majorHAnsi" w:cstheme="majorBidi"/>
      <w:color w:val="1F4D78" w:themeColor="accent1" w:themeShade="7F"/>
      <w:sz w:val="24"/>
      <w:szCs w:val="24"/>
    </w:rPr>
  </w:style>
  <w:style w:type="paragraph" w:styleId="NoSpacing">
    <w:name w:val="No Spacing"/>
    <w:basedOn w:val="Normal"/>
    <w:link w:val="NoSpacingChar"/>
    <w:uiPriority w:val="1"/>
    <w:qFormat/>
    <w:rsid w:val="003F2620"/>
    <w:pPr>
      <w:spacing w:after="0" w:line="276" w:lineRule="auto"/>
    </w:pPr>
    <w:rPr>
      <w:rFonts w:eastAsiaTheme="minorEastAsia"/>
      <w:sz w:val="20"/>
      <w:szCs w:val="20"/>
      <w:lang w:bidi="en-US"/>
    </w:rPr>
  </w:style>
  <w:style w:type="character" w:customStyle="1" w:styleId="NoSpacingChar">
    <w:name w:val="No Spacing Char"/>
    <w:basedOn w:val="DefaultParagraphFont"/>
    <w:link w:val="NoSpacing"/>
    <w:uiPriority w:val="1"/>
    <w:rsid w:val="003F2620"/>
    <w:rPr>
      <w:rFonts w:eastAsiaTheme="minorEastAsia"/>
      <w:sz w:val="20"/>
      <w:szCs w:val="20"/>
      <w:lang w:bidi="en-US"/>
    </w:rPr>
  </w:style>
  <w:style w:type="character" w:styleId="Hyperlink">
    <w:name w:val="Hyperlink"/>
    <w:basedOn w:val="DefaultParagraphFont"/>
    <w:uiPriority w:val="99"/>
    <w:rsid w:val="003F2620"/>
    <w:rPr>
      <w:color w:val="0000FF"/>
      <w:u w:val="single"/>
    </w:rPr>
  </w:style>
  <w:style w:type="table" w:styleId="TableGrid">
    <w:name w:val="Table Grid"/>
    <w:basedOn w:val="TableNormal"/>
    <w:uiPriority w:val="59"/>
    <w:rsid w:val="003F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2620"/>
    <w:rPr>
      <w:color w:val="954F72" w:themeColor="followedHyperlink"/>
      <w:u w:val="single"/>
    </w:rPr>
  </w:style>
  <w:style w:type="paragraph" w:customStyle="1" w:styleId="sectind">
    <w:name w:val="sectind"/>
    <w:basedOn w:val="Normal"/>
    <w:rsid w:val="0082732F"/>
    <w:pPr>
      <w:spacing w:before="60" w:after="60" w:line="480" w:lineRule="atLeast"/>
      <w:ind w:firstLine="360"/>
      <w:jc w:val="both"/>
    </w:pPr>
    <w:rPr>
      <w:rFonts w:ascii="Arial" w:eastAsiaTheme="minorEastAsia" w:hAnsi="Arial" w:cs="Arial"/>
      <w:sz w:val="24"/>
      <w:szCs w:val="24"/>
    </w:rPr>
  </w:style>
  <w:style w:type="paragraph" w:styleId="ListParagraph">
    <w:name w:val="List Paragraph"/>
    <w:basedOn w:val="Normal"/>
    <w:uiPriority w:val="34"/>
    <w:qFormat/>
    <w:rsid w:val="00BF7836"/>
    <w:pPr>
      <w:spacing w:before="200" w:after="200" w:line="276" w:lineRule="auto"/>
      <w:ind w:left="720"/>
      <w:contextualSpacing/>
    </w:pPr>
    <w:rPr>
      <w:rFonts w:eastAsiaTheme="minorEastAsia"/>
      <w:sz w:val="20"/>
      <w:szCs w:val="20"/>
      <w:lang w:bidi="en-US"/>
    </w:rPr>
  </w:style>
  <w:style w:type="character" w:styleId="Emphasis">
    <w:name w:val="Emphasis"/>
    <w:uiPriority w:val="20"/>
    <w:qFormat/>
    <w:rsid w:val="00BF7836"/>
    <w:rPr>
      <w:caps/>
      <w:color w:val="1F4D78" w:themeColor="accent1" w:themeShade="7F"/>
      <w:spacing w:val="5"/>
    </w:rPr>
  </w:style>
  <w:style w:type="character" w:customStyle="1" w:styleId="Heading4Char">
    <w:name w:val="Heading 4 Char"/>
    <w:basedOn w:val="DefaultParagraphFont"/>
    <w:link w:val="Heading4"/>
    <w:uiPriority w:val="9"/>
    <w:rsid w:val="00BF7836"/>
    <w:rPr>
      <w:rFonts w:asciiTheme="majorHAnsi" w:eastAsiaTheme="majorEastAsia" w:hAnsiTheme="majorHAnsi" w:cstheme="majorBidi"/>
      <w:i/>
      <w:iCs/>
      <w:color w:val="2E74B5" w:themeColor="accent1" w:themeShade="BF"/>
    </w:rPr>
  </w:style>
  <w:style w:type="character" w:styleId="SubtleReference">
    <w:name w:val="Subtle Reference"/>
    <w:uiPriority w:val="31"/>
    <w:qFormat/>
    <w:rsid w:val="00CF0561"/>
    <w:rPr>
      <w:b/>
      <w:bCs/>
      <w:color w:val="5B9BD5" w:themeColor="accent1"/>
    </w:rPr>
  </w:style>
  <w:style w:type="paragraph" w:customStyle="1" w:styleId="vacno">
    <w:name w:val="vacno"/>
    <w:basedOn w:val="Normal"/>
    <w:rsid w:val="00CF0561"/>
    <w:pPr>
      <w:keepNext/>
      <w:autoSpaceDE w:val="0"/>
      <w:autoSpaceDN w:val="0"/>
      <w:spacing w:before="60" w:after="60" w:line="240" w:lineRule="auto"/>
      <w:jc w:val="both"/>
    </w:pPr>
    <w:rPr>
      <w:rFonts w:ascii="Arial" w:eastAsiaTheme="minorEastAsia" w:hAnsi="Arial" w:cs="Arial"/>
      <w:b/>
      <w:bCs/>
    </w:rPr>
  </w:style>
  <w:style w:type="paragraph" w:styleId="Header">
    <w:name w:val="header"/>
    <w:basedOn w:val="Normal"/>
    <w:link w:val="HeaderChar"/>
    <w:uiPriority w:val="99"/>
    <w:unhideWhenUsed/>
    <w:rsid w:val="00214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447"/>
  </w:style>
  <w:style w:type="paragraph" w:styleId="Footer">
    <w:name w:val="footer"/>
    <w:basedOn w:val="Normal"/>
    <w:link w:val="FooterChar"/>
    <w:uiPriority w:val="99"/>
    <w:unhideWhenUsed/>
    <w:rsid w:val="00214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447"/>
  </w:style>
  <w:style w:type="paragraph" w:styleId="TOCHeading">
    <w:name w:val="TOC Heading"/>
    <w:basedOn w:val="Heading1"/>
    <w:next w:val="Normal"/>
    <w:uiPriority w:val="39"/>
    <w:unhideWhenUsed/>
    <w:qFormat/>
    <w:rsid w:val="000E1493"/>
    <w:pPr>
      <w:outlineLvl w:val="9"/>
    </w:pPr>
  </w:style>
  <w:style w:type="paragraph" w:styleId="TOC1">
    <w:name w:val="toc 1"/>
    <w:basedOn w:val="Normal"/>
    <w:next w:val="Normal"/>
    <w:autoRedefine/>
    <w:uiPriority w:val="39"/>
    <w:unhideWhenUsed/>
    <w:rsid w:val="000E1493"/>
    <w:pPr>
      <w:spacing w:after="100"/>
    </w:pPr>
  </w:style>
  <w:style w:type="paragraph" w:styleId="TOC3">
    <w:name w:val="toc 3"/>
    <w:basedOn w:val="Normal"/>
    <w:next w:val="Normal"/>
    <w:autoRedefine/>
    <w:uiPriority w:val="39"/>
    <w:unhideWhenUsed/>
    <w:rsid w:val="000E1493"/>
    <w:pPr>
      <w:spacing w:after="100"/>
      <w:ind w:left="440"/>
    </w:pPr>
  </w:style>
  <w:style w:type="paragraph" w:styleId="TOC2">
    <w:name w:val="toc 2"/>
    <w:basedOn w:val="Normal"/>
    <w:next w:val="Normal"/>
    <w:autoRedefine/>
    <w:uiPriority w:val="39"/>
    <w:unhideWhenUsed/>
    <w:rsid w:val="000E1493"/>
    <w:pPr>
      <w:spacing w:after="100"/>
      <w:ind w:left="220"/>
    </w:pPr>
  </w:style>
  <w:style w:type="paragraph" w:styleId="Revision">
    <w:name w:val="Revision"/>
    <w:hidden/>
    <w:uiPriority w:val="99"/>
    <w:semiHidden/>
    <w:rsid w:val="00B15D56"/>
    <w:pPr>
      <w:spacing w:after="0" w:line="240" w:lineRule="auto"/>
    </w:pPr>
  </w:style>
  <w:style w:type="paragraph" w:styleId="BalloonText">
    <w:name w:val="Balloon Text"/>
    <w:basedOn w:val="Normal"/>
    <w:link w:val="BalloonTextChar"/>
    <w:uiPriority w:val="99"/>
    <w:semiHidden/>
    <w:unhideWhenUsed/>
    <w:rsid w:val="00B15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D56"/>
    <w:rPr>
      <w:rFonts w:ascii="Segoe UI" w:hAnsi="Segoe UI" w:cs="Segoe UI"/>
      <w:sz w:val="18"/>
      <w:szCs w:val="18"/>
    </w:rPr>
  </w:style>
  <w:style w:type="character" w:styleId="CommentReference">
    <w:name w:val="annotation reference"/>
    <w:basedOn w:val="DefaultParagraphFont"/>
    <w:uiPriority w:val="99"/>
    <w:semiHidden/>
    <w:unhideWhenUsed/>
    <w:rsid w:val="00DA097B"/>
    <w:rPr>
      <w:sz w:val="16"/>
      <w:szCs w:val="16"/>
    </w:rPr>
  </w:style>
  <w:style w:type="paragraph" w:styleId="CommentText">
    <w:name w:val="annotation text"/>
    <w:basedOn w:val="Normal"/>
    <w:link w:val="CommentTextChar"/>
    <w:uiPriority w:val="99"/>
    <w:unhideWhenUsed/>
    <w:rsid w:val="00DA097B"/>
    <w:pPr>
      <w:spacing w:line="240" w:lineRule="auto"/>
    </w:pPr>
    <w:rPr>
      <w:sz w:val="20"/>
      <w:szCs w:val="20"/>
    </w:rPr>
  </w:style>
  <w:style w:type="character" w:customStyle="1" w:styleId="CommentTextChar">
    <w:name w:val="Comment Text Char"/>
    <w:basedOn w:val="DefaultParagraphFont"/>
    <w:link w:val="CommentText"/>
    <w:uiPriority w:val="99"/>
    <w:rsid w:val="00DA097B"/>
    <w:rPr>
      <w:sz w:val="20"/>
      <w:szCs w:val="20"/>
    </w:rPr>
  </w:style>
  <w:style w:type="paragraph" w:styleId="CommentSubject">
    <w:name w:val="annotation subject"/>
    <w:basedOn w:val="CommentText"/>
    <w:next w:val="CommentText"/>
    <w:link w:val="CommentSubjectChar"/>
    <w:uiPriority w:val="99"/>
    <w:semiHidden/>
    <w:unhideWhenUsed/>
    <w:rsid w:val="00DA097B"/>
    <w:rPr>
      <w:b/>
      <w:bCs/>
    </w:rPr>
  </w:style>
  <w:style w:type="character" w:customStyle="1" w:styleId="CommentSubjectChar">
    <w:name w:val="Comment Subject Char"/>
    <w:basedOn w:val="CommentTextChar"/>
    <w:link w:val="CommentSubject"/>
    <w:uiPriority w:val="99"/>
    <w:semiHidden/>
    <w:rsid w:val="00DA097B"/>
    <w:rPr>
      <w:b/>
      <w:bCs/>
      <w:sz w:val="20"/>
      <w:szCs w:val="20"/>
    </w:rPr>
  </w:style>
  <w:style w:type="paragraph" w:styleId="FootnoteText">
    <w:name w:val="footnote text"/>
    <w:basedOn w:val="Normal"/>
    <w:link w:val="FootnoteTextChar"/>
    <w:uiPriority w:val="99"/>
    <w:semiHidden/>
    <w:unhideWhenUsed/>
    <w:rsid w:val="001A3A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ACC"/>
    <w:rPr>
      <w:sz w:val="20"/>
      <w:szCs w:val="20"/>
    </w:rPr>
  </w:style>
  <w:style w:type="character" w:styleId="FootnoteReference">
    <w:name w:val="footnote reference"/>
    <w:basedOn w:val="DefaultParagraphFont"/>
    <w:uiPriority w:val="99"/>
    <w:semiHidden/>
    <w:unhideWhenUsed/>
    <w:rsid w:val="001A3ACC"/>
    <w:rPr>
      <w:vertAlign w:val="superscript"/>
    </w:rPr>
  </w:style>
  <w:style w:type="character" w:styleId="UnresolvedMention">
    <w:name w:val="Unresolved Mention"/>
    <w:basedOn w:val="DefaultParagraphFont"/>
    <w:uiPriority w:val="99"/>
    <w:semiHidden/>
    <w:unhideWhenUsed/>
    <w:rsid w:val="00F13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aw.lis.virginia.gov/admincode/title9/agency25/chapter660/section30/" TargetMode="External"/><Relationship Id="rId18" Type="http://schemas.openxmlformats.org/officeDocument/2006/relationships/hyperlink" Target="https://law.lis.virginia.gov/admincode/title9/agency25/chapter690/" TargetMode="External"/><Relationship Id="rId26" Type="http://schemas.openxmlformats.org/officeDocument/2006/relationships/hyperlink" Target="https://services.dwr.virginia.gov/fwis/" TargetMode="External"/><Relationship Id="rId39" Type="http://schemas.openxmlformats.org/officeDocument/2006/relationships/image" Target="media/image6.png"/><Relationship Id="rId21" Type="http://schemas.openxmlformats.org/officeDocument/2006/relationships/hyperlink" Target="https://law.lis.virginia.gov/admincode/title9/agency25/chapter260/" TargetMode="External"/><Relationship Id="rId34" Type="http://schemas.openxmlformats.org/officeDocument/2006/relationships/hyperlink" Target="https://vanhde.org/home" TargetMode="External"/><Relationship Id="rId42" Type="http://schemas.openxmlformats.org/officeDocument/2006/relationships/hyperlink" Target="mailto:allison.tillett@dcr.virginia.gov" TargetMode="External"/><Relationship Id="rId47" Type="http://schemas.openxmlformats.org/officeDocument/2006/relationships/hyperlink" Target="https://law.lis.virginia.gov/admincode/title9/agency25/chapter670/section60/" TargetMode="External"/><Relationship Id="rId50" Type="http://schemas.openxmlformats.org/officeDocument/2006/relationships/hyperlink" Target="https://law.lis.virginia.gov/admincode/title9/agency25/chapter660/section100/"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aw.lis.virginia.gov/admincode/title9/agency25/chapter680/" TargetMode="External"/><Relationship Id="rId29" Type="http://schemas.openxmlformats.org/officeDocument/2006/relationships/hyperlink" Target="http://dgif-virginia.maps.arcgis.com/apps/webappviewer/index.html?id=32ea4ee4935942c092e41ddcd19e5ec5" TargetMode="External"/><Relationship Id="rId11" Type="http://schemas.openxmlformats.org/officeDocument/2006/relationships/hyperlink" Target="https://law.lis.virginia.gov/" TargetMode="External"/><Relationship Id="rId24" Type="http://schemas.openxmlformats.org/officeDocument/2006/relationships/hyperlink" Target="https://law.lis.virginia.gov/vacode/title62.1/chapter3.1/section62.1-44.15:21/" TargetMode="External"/><Relationship Id="rId32" Type="http://schemas.openxmlformats.org/officeDocument/2006/relationships/hyperlink" Target="https://www.dcr.virginia.gov/natural-heritage/native-plants-finder"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law.lis.virginia.gov/admincode/title9/agency25/chapter210/section130/" TargetMode="External"/><Relationship Id="rId53" Type="http://schemas.openxmlformats.org/officeDocument/2006/relationships/hyperlink" Target="https://law.lis.virginia.gov/admincode/title9/agency25/chapter690/section100/" TargetMode="External"/><Relationship Id="rId5" Type="http://schemas.openxmlformats.org/officeDocument/2006/relationships/numbering" Target="numbering.xml"/><Relationship Id="rId19" Type="http://schemas.openxmlformats.org/officeDocument/2006/relationships/hyperlink" Target="https://law.lis.virginia.gov/admincode/title9/agency25/chapter690/section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lis.virginia.gov/admincode/title9/agency25/chapter670/" TargetMode="External"/><Relationship Id="rId22" Type="http://schemas.openxmlformats.org/officeDocument/2006/relationships/hyperlink" Target="https://law.lis.virginia.gov/admincode/title9/agency25/chapter210/section130/" TargetMode="External"/><Relationship Id="rId27" Type="http://schemas.openxmlformats.org/officeDocument/2006/relationships/image" Target="media/image1.png"/><Relationship Id="rId30" Type="http://schemas.openxmlformats.org/officeDocument/2006/relationships/hyperlink" Target="http://dgif-virginia.maps.arcgis.com/apps/webappviewer/index.html?id=15cf32b9c82b426fb6be47b6c8d5b624" TargetMode="External"/><Relationship Id="rId35" Type="http://schemas.openxmlformats.org/officeDocument/2006/relationships/hyperlink" Target="http://vdcr.maps.arcgis.com/sharing/rest/content/items/36ba504aa8044ab48f655b89197bc989/data" TargetMode="External"/><Relationship Id="rId43" Type="http://schemas.openxmlformats.org/officeDocument/2006/relationships/hyperlink" Target="mailto:NMFS.GAR.ESA.Section7@noaa.gov" TargetMode="External"/><Relationship Id="rId48" Type="http://schemas.openxmlformats.org/officeDocument/2006/relationships/hyperlink" Target="https://law.lis.virginia.gov/admincode/title9/agency25/chapter680/section60/"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law.lis.virginia.gov/admincode/title9/agency25/chapter670/section100/" TargetMode="External"/><Relationship Id="rId3" Type="http://schemas.openxmlformats.org/officeDocument/2006/relationships/customXml" Target="../customXml/item3.xml"/><Relationship Id="rId12" Type="http://schemas.openxmlformats.org/officeDocument/2006/relationships/hyperlink" Target="https://law.lis.virginia.gov/admincode/title9/agency25/chapter660/" TargetMode="External"/><Relationship Id="rId17" Type="http://schemas.openxmlformats.org/officeDocument/2006/relationships/hyperlink" Target="https://law.lis.virginia.gov/admincode/title9/agency25/chapter680/section30/" TargetMode="External"/><Relationship Id="rId25" Type="http://schemas.openxmlformats.org/officeDocument/2006/relationships/hyperlink" Target="https://services.dwr.virginia.gov/fwis/" TargetMode="External"/><Relationship Id="rId33" Type="http://schemas.openxmlformats.org/officeDocument/2006/relationships/hyperlink" Target="https://www.dcr.virginia.gov/natural-heritage/invsppdflist" TargetMode="External"/><Relationship Id="rId38" Type="http://schemas.openxmlformats.org/officeDocument/2006/relationships/image" Target="media/image5.png"/><Relationship Id="rId46" Type="http://schemas.openxmlformats.org/officeDocument/2006/relationships/hyperlink" Target="https://law.lis.virginia.gov/admincode/title9/agency25/chapter660/section60/" TargetMode="External"/><Relationship Id="rId20" Type="http://schemas.openxmlformats.org/officeDocument/2006/relationships/hyperlink" Target="https://law.lis.virginia.gov/admincode/title9/agency25/chapter210/section130/" TargetMode="External"/><Relationship Id="rId41" Type="http://schemas.openxmlformats.org/officeDocument/2006/relationships/hyperlink" Target="mailto:nhreview@dcr.virginia.gov"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aw.lis.virginia.gov/admincode/title9/agency25/chapter670/section30/" TargetMode="External"/><Relationship Id="rId23" Type="http://schemas.openxmlformats.org/officeDocument/2006/relationships/hyperlink" Target="https://law.lis.virginia.gov/vacode/title62.1/chapter3.1/section62.1-44.15:20/" TargetMode="External"/><Relationship Id="rId28" Type="http://schemas.openxmlformats.org/officeDocument/2006/relationships/image" Target="media/image2.png"/><Relationship Id="rId36" Type="http://schemas.openxmlformats.org/officeDocument/2006/relationships/image" Target="media/image3.png"/><Relationship Id="rId49" Type="http://schemas.openxmlformats.org/officeDocument/2006/relationships/hyperlink" Target="https://law.lis.virginia.gov/admincode/title9/agency25/chapter690/section60/"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ESSProjects@dwr.virginia.gov" TargetMode="External"/><Relationship Id="rId44" Type="http://schemas.openxmlformats.org/officeDocument/2006/relationships/hyperlink" Target="https://law.lis.virginia.gov/admincode/title9/agency25/chapter210/section130/" TargetMode="External"/><Relationship Id="rId52" Type="http://schemas.openxmlformats.org/officeDocument/2006/relationships/hyperlink" Target="https://law.lis.virginia.gov/admincode/title9/agency25/chapter680/section10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vgov.sharepoint.com/:b:/r/sites/deqnet/Shared%20Documents/Water%20Division/Water%20Permitting/Wetlands%20%26%20Stream%20Protection%20-%20VWP/1DRAFT-VWP%20Permit%20%26%20Compliance%20Manual/MOA-DEQVMRCPermittingInNontidalWatersAmd8-16-2023.pdf?csf=1&amp;web=1&amp;e=W2b8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58927d-29eb-41ef-8fdb-67255e113bd6">
      <Terms xmlns="http://schemas.microsoft.com/office/infopath/2007/PartnerControls"/>
    </lcf76f155ced4ddcb4097134ff3c332f>
    <TaxCatchAll xmlns="f8457998-39e2-4bc1-be68-7fc758322a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7F199CB405F4408DA7E8BA61EDF674" ma:contentTypeVersion="16" ma:contentTypeDescription="Create a new document." ma:contentTypeScope="" ma:versionID="566ac4d922b89df212ce3db11188f620">
  <xsd:schema xmlns:xsd="http://www.w3.org/2001/XMLSchema" xmlns:xs="http://www.w3.org/2001/XMLSchema" xmlns:p="http://schemas.microsoft.com/office/2006/metadata/properties" xmlns:ns2="0258927d-29eb-41ef-8fdb-67255e113bd6" xmlns:ns3="f8457998-39e2-4bc1-be68-7fc758322aa6" targetNamespace="http://schemas.microsoft.com/office/2006/metadata/properties" ma:root="true" ma:fieldsID="84649e6c5dc8112432e56cc467e024a5" ns2:_="" ns3:_="">
    <xsd:import namespace="0258927d-29eb-41ef-8fdb-67255e113bd6"/>
    <xsd:import namespace="f8457998-39e2-4bc1-be68-7fc758322a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8927d-29eb-41ef-8fdb-67255e113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457998-39e2-4bc1-be68-7fc758322a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727644-30a3-4b22-88ea-16701dbb22bd}" ma:internalName="TaxCatchAll" ma:showField="CatchAllData" ma:web="f8457998-39e2-4bc1-be68-7fc758322aa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0F3EB-882C-4AFD-8BAD-3EB66675CA1C}">
  <ds:schemaRefs>
    <ds:schemaRef ds:uri="http://schemas.openxmlformats.org/officeDocument/2006/bibliography"/>
  </ds:schemaRefs>
</ds:datastoreItem>
</file>

<file path=customXml/itemProps2.xml><?xml version="1.0" encoding="utf-8"?>
<ds:datastoreItem xmlns:ds="http://schemas.openxmlformats.org/officeDocument/2006/customXml" ds:itemID="{C31B43D7-CF42-40CC-971D-C26F5B276B34}">
  <ds:schemaRefs>
    <ds:schemaRef ds:uri="http://schemas.microsoft.com/office/2006/metadata/properties"/>
    <ds:schemaRef ds:uri="http://schemas.microsoft.com/office/infopath/2007/PartnerControls"/>
    <ds:schemaRef ds:uri="0258927d-29eb-41ef-8fdb-67255e113bd6"/>
    <ds:schemaRef ds:uri="f8457998-39e2-4bc1-be68-7fc758322aa6"/>
  </ds:schemaRefs>
</ds:datastoreItem>
</file>

<file path=customXml/itemProps3.xml><?xml version="1.0" encoding="utf-8"?>
<ds:datastoreItem xmlns:ds="http://schemas.openxmlformats.org/officeDocument/2006/customXml" ds:itemID="{C3189FF7-81AC-41F7-B309-7FF8CCEF8BA7}">
  <ds:schemaRefs>
    <ds:schemaRef ds:uri="http://schemas.microsoft.com/sharepoint/v3/contenttype/forms"/>
  </ds:schemaRefs>
</ds:datastoreItem>
</file>

<file path=customXml/itemProps4.xml><?xml version="1.0" encoding="utf-8"?>
<ds:datastoreItem xmlns:ds="http://schemas.openxmlformats.org/officeDocument/2006/customXml" ds:itemID="{AE91B8BA-0E70-4517-AC98-632346382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8927d-29eb-41ef-8fdb-67255e113bd6"/>
    <ds:schemaRef ds:uri="f8457998-39e2-4bc1-be68-7fc758322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 Brenda (DEQ)</dc:creator>
  <cp:keywords/>
  <dc:description/>
  <cp:lastModifiedBy>Winn, Brenda (DEQ)</cp:lastModifiedBy>
  <cp:revision>25</cp:revision>
  <dcterms:created xsi:type="dcterms:W3CDTF">2025-02-22T13:40:00Z</dcterms:created>
  <dcterms:modified xsi:type="dcterms:W3CDTF">2025-07-25T20:06:00Z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0x0101006A7F199CB405F4408DA7E8BA61EDF674</vt:lpwstr>
  </property>
  <property fmtid="{D5CDD505-2E9C-101B-9397-08002B2CF9AE}" pid="3" name="Order">
    <vt:r8>203200</vt:r8>
  </property>
  <property fmtid="{D5CDD505-2E9C-101B-9397-08002B2CF9AE}" pid="4" name="MediaServiceImageTags">
    <vt:lpwstr/>
  </property>
</Properties>
</file>